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78008" w14:textId="1B3C8DE1" w:rsidR="009215AF" w:rsidRPr="000B2316" w:rsidRDefault="009A6086" w:rsidP="00A0138F">
      <w:pPr>
        <w:pStyle w:val="Bodycopy"/>
        <w:rPr>
          <w:rFonts w:cs="Arial"/>
          <w:highlight w:val="yellow"/>
        </w:rPr>
      </w:pPr>
      <w:r w:rsidRPr="000B231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59EA11" wp14:editId="0542F59C">
                <wp:simplePos x="0" y="0"/>
                <wp:positionH relativeFrom="column">
                  <wp:posOffset>-106326</wp:posOffset>
                </wp:positionH>
                <wp:positionV relativeFrom="page">
                  <wp:posOffset>765544</wp:posOffset>
                </wp:positionV>
                <wp:extent cx="4444410" cy="78359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41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F9320" w14:textId="18D2008C" w:rsidR="00911176" w:rsidRPr="00911176" w:rsidRDefault="009A6086" w:rsidP="009A6086">
                            <w:pPr>
                              <w:pStyle w:val="Heading1"/>
                            </w:pPr>
                            <w:r>
                              <w:t>Medical Management Plan f</w:t>
                            </w:r>
                            <w:r w:rsidR="00911176">
                              <w:t>or student</w:t>
                            </w:r>
                            <w:r w:rsidR="00EA53C7">
                              <w:t xml:space="preserve"> requiring </w:t>
                            </w:r>
                            <w:r w:rsidR="003846B9">
                              <w:t>transfer and positioning</w:t>
                            </w:r>
                            <w:r w:rsidR="00EA53C7">
                              <w:t xml:space="preserve">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9EA1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35pt;margin-top:60.3pt;width:349.95pt;height:61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" filled="f" stroked="f" strokeweight=".5pt">
                <v:textbox>
                  <w:txbxContent>
                    <w:p w14:paraId="4E4F9320" w14:textId="18D2008C" w:rsidR="00911176" w:rsidRPr="00911176" w:rsidRDefault="009A6086" w:rsidP="009A6086">
                      <w:pPr>
                        <w:pStyle w:val="Heading1"/>
                      </w:pPr>
                      <w:r>
                        <w:t>Medical Management Plan f</w:t>
                      </w:r>
                      <w:r w:rsidR="00911176">
                        <w:t>or student</w:t>
                      </w:r>
                      <w:r w:rsidR="00EA53C7">
                        <w:t xml:space="preserve"> requiring </w:t>
                      </w:r>
                      <w:r w:rsidR="003846B9">
                        <w:t>transfer and positioning</w:t>
                      </w:r>
                      <w:r w:rsidR="00EA53C7">
                        <w:t xml:space="preserve"> support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662FF" w:rsidRPr="000B231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95404C" wp14:editId="6EAEEB00">
                <wp:simplePos x="0" y="0"/>
                <wp:positionH relativeFrom="column">
                  <wp:posOffset>4933315</wp:posOffset>
                </wp:positionH>
                <wp:positionV relativeFrom="paragraph">
                  <wp:posOffset>-661611</wp:posOffset>
                </wp:positionV>
                <wp:extent cx="1276350" cy="123825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F2589" w14:textId="0757473A" w:rsidR="009215AF" w:rsidRPr="00475DA7" w:rsidRDefault="0090065E" w:rsidP="00475DA7">
                            <w:pPr>
                              <w:spacing w:before="40" w:after="4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34C94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3A5423B5" wp14:editId="48EAB3F7">
                                  <wp:extent cx="1231900" cy="1231900"/>
                                  <wp:effectExtent l="0" t="0" r="6350" b="6350"/>
                                  <wp:docPr id="43389488" name="Picture 3" descr="A blue circle with green and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389488" name="Picture 3" descr="A blue circle with green and white tex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0" cy="1231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5404C" id="Rectangle 10" o:spid="_x0000_s1027" style="position:absolute;margin-left:388.45pt;margin-top:-52.1pt;width:100.5pt;height:9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" filled="f" stroked="f" strokeweight=".5pt">
                <v:textbox inset="0,0,0,0">
                  <w:txbxContent>
                    <w:p w14:paraId="69BF2589" w14:textId="0757473A" w:rsidR="009215AF" w:rsidRPr="00475DA7" w:rsidRDefault="0090065E" w:rsidP="00475DA7">
                      <w:pPr>
                        <w:spacing w:before="40" w:after="40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934C94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3A5423B5" wp14:editId="48EAB3F7">
                            <wp:extent cx="1231900" cy="1231900"/>
                            <wp:effectExtent l="0" t="0" r="6350" b="6350"/>
                            <wp:docPr id="43389488" name="Picture 3" descr="A blue circle with green and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389488" name="Picture 3" descr="A blue circle with green and white tex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1900" cy="1231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251DE" w:rsidRPr="000B2316">
        <w:rPr>
          <w:rFonts w:cs="Arial"/>
          <w:noProof/>
        </w:rPr>
        <w:drawing>
          <wp:anchor distT="0" distB="0" distL="114300" distR="114300" simplePos="0" relativeHeight="251658242" behindDoc="1" locked="1" layoutInCell="1" allowOverlap="1" wp14:anchorId="4476F0C7" wp14:editId="3C6DB3E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99045" cy="1609090"/>
            <wp:effectExtent l="0" t="0" r="1905" b="0"/>
            <wp:wrapNone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E691C" w14:textId="06AAED0D" w:rsidR="009215AF" w:rsidRPr="000B2316" w:rsidRDefault="009215AF" w:rsidP="00A0138F">
      <w:pPr>
        <w:pStyle w:val="Bodycopy"/>
        <w:rPr>
          <w:rFonts w:cs="Arial"/>
          <w:highlight w:val="yellow"/>
        </w:rPr>
      </w:pPr>
    </w:p>
    <w:p w14:paraId="25544BB4" w14:textId="2D10BFDD" w:rsidR="009215AF" w:rsidRPr="000B2316" w:rsidRDefault="009215AF" w:rsidP="00A0138F">
      <w:pPr>
        <w:pStyle w:val="Bodycopy"/>
        <w:rPr>
          <w:rFonts w:cs="Arial"/>
          <w:highlight w:val="yellow"/>
        </w:rPr>
      </w:pPr>
    </w:p>
    <w:p w14:paraId="44B7DE28" w14:textId="14BE1862" w:rsidR="009C62CD" w:rsidRPr="000B2316" w:rsidRDefault="009C62CD" w:rsidP="009C62CD">
      <w:pPr>
        <w:ind w:left="-1247" w:right="-1768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 w:rsidRPr="000B2316">
        <w:rPr>
          <w:rFonts w:ascii="Arial" w:hAnsi="Arial" w:cs="Arial"/>
          <w:b/>
          <w:color w:val="262626" w:themeColor="text1" w:themeTint="D9"/>
          <w:sz w:val="18"/>
          <w:szCs w:val="18"/>
        </w:rPr>
        <w:tab/>
      </w:r>
      <w:r w:rsidRPr="000B2316">
        <w:rPr>
          <w:rFonts w:ascii="Arial" w:hAnsi="Arial" w:cs="Arial"/>
          <w:b/>
          <w:color w:val="262626" w:themeColor="text1" w:themeTint="D9"/>
          <w:sz w:val="18"/>
          <w:szCs w:val="18"/>
        </w:rPr>
        <w:tab/>
      </w:r>
      <w:r w:rsidRPr="000B2316">
        <w:rPr>
          <w:rFonts w:ascii="Arial" w:hAnsi="Arial" w:cs="Arial"/>
          <w:b/>
          <w:color w:val="262626" w:themeColor="text1" w:themeTint="D9"/>
          <w:sz w:val="18"/>
          <w:szCs w:val="18"/>
        </w:rPr>
        <w:tab/>
      </w:r>
      <w:r w:rsidRPr="000B2316">
        <w:rPr>
          <w:rFonts w:ascii="Arial" w:hAnsi="Arial" w:cs="Arial"/>
          <w:b/>
          <w:color w:val="262626" w:themeColor="text1" w:themeTint="D9"/>
          <w:sz w:val="18"/>
          <w:szCs w:val="18"/>
        </w:rPr>
        <w:tab/>
      </w:r>
      <w:r w:rsidRPr="000B2316">
        <w:rPr>
          <w:rFonts w:ascii="Arial" w:hAnsi="Arial" w:cs="Arial"/>
          <w:b/>
          <w:color w:val="262626" w:themeColor="text1" w:themeTint="D9"/>
          <w:sz w:val="18"/>
          <w:szCs w:val="18"/>
        </w:rPr>
        <w:tab/>
      </w:r>
      <w:r w:rsidRPr="000B2316">
        <w:rPr>
          <w:rFonts w:ascii="Arial" w:hAnsi="Arial" w:cs="Arial"/>
          <w:b/>
          <w:color w:val="262626" w:themeColor="text1" w:themeTint="D9"/>
          <w:sz w:val="18"/>
          <w:szCs w:val="18"/>
        </w:rPr>
        <w:tab/>
      </w:r>
    </w:p>
    <w:tbl>
      <w:tblPr>
        <w:tblStyle w:val="Style11"/>
        <w:tblpPr w:leftFromText="180" w:rightFromText="180" w:vertAnchor="text" w:horzAnchor="page" w:tblpX="1182" w:tblpY="41"/>
        <w:tblW w:w="5418" w:type="pct"/>
        <w:tblLook w:val="04A0" w:firstRow="1" w:lastRow="0" w:firstColumn="1" w:lastColumn="0" w:noHBand="0" w:noVBand="1"/>
      </w:tblPr>
      <w:tblGrid>
        <w:gridCol w:w="5123"/>
        <w:gridCol w:w="4658"/>
      </w:tblGrid>
      <w:tr w:rsidR="00D76A92" w:rsidRPr="000B2316" w14:paraId="2A33192A" w14:textId="77777777" w:rsidTr="00D76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tcW w:w="5000" w:type="pct"/>
            <w:gridSpan w:val="2"/>
            <w:shd w:val="clear" w:color="auto" w:fill="auto"/>
          </w:tcPr>
          <w:p w14:paraId="1292361B" w14:textId="231A1347" w:rsidR="00B602E6" w:rsidRPr="00CD69C7" w:rsidRDefault="00D76A92" w:rsidP="009C62CD">
            <w:pPr>
              <w:spacing w:before="60" w:after="60"/>
              <w:rPr>
                <w:rFonts w:cs="Arial"/>
                <w:bCs/>
                <w:szCs w:val="20"/>
              </w:rPr>
            </w:pPr>
            <w:r w:rsidRPr="000B2316">
              <w:rPr>
                <w:rFonts w:cs="Arial"/>
                <w:bCs/>
                <w:szCs w:val="20"/>
              </w:rPr>
              <w:t xml:space="preserve">This </w:t>
            </w:r>
            <w:r w:rsidR="00F87819" w:rsidRPr="000B2316">
              <w:rPr>
                <w:rFonts w:cs="Arial"/>
                <w:bCs/>
                <w:szCs w:val="20"/>
              </w:rPr>
              <w:t>plan</w:t>
            </w:r>
            <w:r w:rsidRPr="000B2316">
              <w:rPr>
                <w:rFonts w:cs="Arial"/>
                <w:bCs/>
                <w:szCs w:val="20"/>
              </w:rPr>
              <w:t xml:space="preserve"> is to be completed by the student’s medica</w:t>
            </w:r>
            <w:r w:rsidR="005F569C">
              <w:rPr>
                <w:rFonts w:cs="Arial"/>
                <w:bCs/>
                <w:szCs w:val="20"/>
              </w:rPr>
              <w:t>l</w:t>
            </w:r>
            <w:r w:rsidR="009A6086">
              <w:rPr>
                <w:rFonts w:cs="Arial"/>
                <w:bCs/>
                <w:szCs w:val="20"/>
              </w:rPr>
              <w:t xml:space="preserve"> or </w:t>
            </w:r>
            <w:r w:rsidR="00EA53C7" w:rsidRPr="000B2316">
              <w:rPr>
                <w:rFonts w:cs="Arial"/>
                <w:bCs/>
                <w:szCs w:val="20"/>
              </w:rPr>
              <w:t>health</w:t>
            </w:r>
            <w:r w:rsidRPr="000B2316">
              <w:rPr>
                <w:rFonts w:cs="Arial"/>
                <w:bCs/>
                <w:szCs w:val="20"/>
              </w:rPr>
              <w:t xml:space="preserve"> practitioner</w:t>
            </w:r>
            <w:r w:rsidR="00EA53C7" w:rsidRPr="000B2316">
              <w:rPr>
                <w:rFonts w:cs="Arial"/>
                <w:bCs/>
                <w:szCs w:val="20"/>
              </w:rPr>
              <w:t xml:space="preserve">, such as a </w:t>
            </w:r>
            <w:r w:rsidR="003846B9" w:rsidRPr="000B2316">
              <w:rPr>
                <w:rFonts w:cs="Arial"/>
                <w:bCs/>
                <w:szCs w:val="20"/>
              </w:rPr>
              <w:t>Physiotherapist</w:t>
            </w:r>
            <w:r w:rsidR="00EA53C7" w:rsidRPr="000B2316">
              <w:rPr>
                <w:rFonts w:cs="Arial"/>
                <w:bCs/>
                <w:szCs w:val="20"/>
              </w:rPr>
              <w:t>,</w:t>
            </w:r>
            <w:r w:rsidRPr="000B2316">
              <w:rPr>
                <w:rFonts w:cs="Arial"/>
                <w:bCs/>
                <w:szCs w:val="20"/>
              </w:rPr>
              <w:t xml:space="preserve"> providing a description of the health condition</w:t>
            </w:r>
            <w:r w:rsidR="00C2174A" w:rsidRPr="000B2316">
              <w:rPr>
                <w:rFonts w:cs="Arial"/>
                <w:bCs/>
                <w:szCs w:val="20"/>
              </w:rPr>
              <w:t xml:space="preserve">, medical </w:t>
            </w:r>
            <w:r w:rsidR="006811E7" w:rsidRPr="000B2316">
              <w:rPr>
                <w:rFonts w:cs="Arial"/>
                <w:bCs/>
                <w:szCs w:val="20"/>
              </w:rPr>
              <w:t xml:space="preserve">and </w:t>
            </w:r>
            <w:r w:rsidR="00145ADB">
              <w:rPr>
                <w:rFonts w:cs="Arial"/>
                <w:bCs/>
                <w:szCs w:val="20"/>
              </w:rPr>
              <w:t>mobility</w:t>
            </w:r>
            <w:r w:rsidR="00145ADB" w:rsidRPr="000B2316">
              <w:rPr>
                <w:rFonts w:cs="Arial"/>
                <w:bCs/>
                <w:szCs w:val="20"/>
              </w:rPr>
              <w:t xml:space="preserve"> </w:t>
            </w:r>
            <w:r w:rsidR="00C2174A" w:rsidRPr="000B2316">
              <w:rPr>
                <w:rFonts w:cs="Arial"/>
                <w:bCs/>
                <w:szCs w:val="20"/>
              </w:rPr>
              <w:t xml:space="preserve">management, </w:t>
            </w:r>
            <w:r w:rsidR="006811E7" w:rsidRPr="000B2316">
              <w:rPr>
                <w:rFonts w:cs="Arial"/>
                <w:bCs/>
                <w:szCs w:val="20"/>
              </w:rPr>
              <w:t xml:space="preserve">and </w:t>
            </w:r>
            <w:r w:rsidRPr="000B2316">
              <w:rPr>
                <w:rFonts w:cs="Arial"/>
                <w:bCs/>
                <w:szCs w:val="20"/>
              </w:rPr>
              <w:t>first aid requirements for a student</w:t>
            </w:r>
            <w:r w:rsidR="00EA53C7" w:rsidRPr="000B2316">
              <w:rPr>
                <w:rFonts w:cs="Arial"/>
                <w:bCs/>
                <w:szCs w:val="20"/>
              </w:rPr>
              <w:t xml:space="preserve"> </w:t>
            </w:r>
            <w:r w:rsidR="00EE0646" w:rsidRPr="000B2316">
              <w:rPr>
                <w:rFonts w:cs="Arial"/>
                <w:bCs/>
                <w:szCs w:val="20"/>
              </w:rPr>
              <w:t xml:space="preserve">requiring support with </w:t>
            </w:r>
            <w:r w:rsidR="00145ADB">
              <w:rPr>
                <w:rFonts w:cs="Arial"/>
                <w:bCs/>
                <w:szCs w:val="20"/>
              </w:rPr>
              <w:t>mobility, transfer and/or positioning</w:t>
            </w:r>
            <w:r w:rsidRPr="000B2316">
              <w:rPr>
                <w:rFonts w:cs="Arial"/>
                <w:bCs/>
                <w:szCs w:val="20"/>
              </w:rPr>
              <w:t xml:space="preserve">. </w:t>
            </w:r>
            <w:r w:rsidRPr="00B475CD">
              <w:rPr>
                <w:rFonts w:cs="Arial"/>
                <w:bCs/>
                <w:szCs w:val="20"/>
              </w:rPr>
              <w:t xml:space="preserve">This </w:t>
            </w:r>
            <w:r w:rsidR="00F87819" w:rsidRPr="00B475CD">
              <w:rPr>
                <w:rFonts w:cs="Arial"/>
                <w:bCs/>
                <w:szCs w:val="20"/>
              </w:rPr>
              <w:t>plan</w:t>
            </w:r>
            <w:r w:rsidRPr="00B475CD">
              <w:rPr>
                <w:rFonts w:cs="Arial"/>
                <w:bCs/>
                <w:szCs w:val="20"/>
              </w:rPr>
              <w:t xml:space="preserve"> will assist the school in developing a Student Health Support Plan which outlines how the school will support the student’s health care </w:t>
            </w:r>
            <w:r w:rsidR="00145ADB">
              <w:rPr>
                <w:rFonts w:cs="Arial"/>
                <w:bCs/>
                <w:szCs w:val="20"/>
              </w:rPr>
              <w:t xml:space="preserve">and mobility </w:t>
            </w:r>
            <w:r w:rsidRPr="00B475CD">
              <w:rPr>
                <w:rFonts w:cs="Arial"/>
                <w:bCs/>
                <w:szCs w:val="20"/>
              </w:rPr>
              <w:t>needs</w:t>
            </w:r>
            <w:r w:rsidR="003846B9" w:rsidRPr="00B475CD">
              <w:rPr>
                <w:rFonts w:cs="Arial"/>
                <w:bCs/>
                <w:szCs w:val="20"/>
              </w:rPr>
              <w:t xml:space="preserve"> and access to the school environment</w:t>
            </w:r>
            <w:r w:rsidRPr="000B2316">
              <w:rPr>
                <w:rFonts w:cs="Arial"/>
                <w:b/>
                <w:szCs w:val="20"/>
              </w:rPr>
              <w:t>.</w:t>
            </w:r>
            <w:r w:rsidRPr="000B2316">
              <w:rPr>
                <w:rFonts w:cs="Arial"/>
                <w:bCs/>
                <w:szCs w:val="20"/>
              </w:rPr>
              <w:t xml:space="preserve"> </w:t>
            </w:r>
            <w:r w:rsidR="006811E7" w:rsidRPr="00CD69C7">
              <w:rPr>
                <w:rFonts w:cs="Arial"/>
                <w:b/>
                <w:szCs w:val="20"/>
              </w:rPr>
              <w:t xml:space="preserve">A separate Medical Management Plan is not required. </w:t>
            </w:r>
          </w:p>
          <w:p w14:paraId="7B85B73A" w14:textId="77777777" w:rsidR="00CD559D" w:rsidRPr="00CD69C7" w:rsidRDefault="00CD559D" w:rsidP="009C62CD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1C8AA1F" w14:textId="21F22442" w:rsidR="00D76A92" w:rsidRPr="000B2316" w:rsidRDefault="000B693B" w:rsidP="009C62CD">
            <w:pPr>
              <w:spacing w:before="60" w:after="60"/>
              <w:rPr>
                <w:rFonts w:cs="Arial"/>
                <w:bCs/>
                <w:color w:val="FFDF00"/>
                <w:szCs w:val="20"/>
                <w:lang w:val="en-US"/>
              </w:rPr>
            </w:pPr>
            <w:r w:rsidRPr="00500DEE">
              <w:rPr>
                <w:rFonts w:cs="Arial"/>
                <w:bCs/>
                <w:szCs w:val="20"/>
              </w:rPr>
              <w:t xml:space="preserve">Please only complete those sections in this </w:t>
            </w:r>
            <w:r>
              <w:rPr>
                <w:rFonts w:cs="Arial"/>
                <w:bCs/>
                <w:szCs w:val="20"/>
              </w:rPr>
              <w:t>plan</w:t>
            </w:r>
            <w:r w:rsidRPr="00500DEE">
              <w:rPr>
                <w:rFonts w:cs="Arial"/>
                <w:bCs/>
                <w:szCs w:val="20"/>
              </w:rPr>
              <w:t xml:space="preserve"> which are relevant to the student’s </w:t>
            </w:r>
            <w:r w:rsidR="00951C26">
              <w:rPr>
                <w:rFonts w:cs="Arial"/>
                <w:bCs/>
                <w:szCs w:val="20"/>
              </w:rPr>
              <w:t xml:space="preserve">mobility and </w:t>
            </w:r>
            <w:r w:rsidRPr="00500DEE">
              <w:rPr>
                <w:rFonts w:cs="Arial"/>
                <w:bCs/>
                <w:szCs w:val="20"/>
              </w:rPr>
              <w:t>health support needs</w:t>
            </w:r>
            <w:r>
              <w:rPr>
                <w:rFonts w:cs="Arial"/>
                <w:bCs/>
                <w:szCs w:val="20"/>
              </w:rPr>
              <w:t xml:space="preserve"> and are not outlined in current specialist/health practitioner reports and/or letters.</w:t>
            </w:r>
          </w:p>
        </w:tc>
      </w:tr>
      <w:tr w:rsidR="00B26966" w:rsidRPr="000B2316" w14:paraId="78142155" w14:textId="77777777" w:rsidTr="006D0AF8">
        <w:trPr>
          <w:trHeight w:val="324"/>
        </w:trPr>
        <w:tc>
          <w:tcPr>
            <w:tcW w:w="5000" w:type="pct"/>
            <w:gridSpan w:val="2"/>
            <w:shd w:val="clear" w:color="auto" w:fill="0B223E"/>
          </w:tcPr>
          <w:p w14:paraId="6A9EA8F2" w14:textId="25042EA8" w:rsidR="00B26966" w:rsidRPr="00E4007F" w:rsidRDefault="00B26966" w:rsidP="006D0AF8">
            <w:pPr>
              <w:tabs>
                <w:tab w:val="left" w:pos="7050"/>
              </w:tabs>
              <w:spacing w:before="60" w:after="60"/>
              <w:rPr>
                <w:color w:val="FFDF00"/>
                <w:lang w:val="en-US"/>
              </w:rPr>
            </w:pPr>
            <w:r w:rsidRPr="000B2316">
              <w:rPr>
                <w:rFonts w:cs="Arial"/>
                <w:color w:val="FFDF00"/>
                <w:lang w:val="en-US"/>
              </w:rPr>
              <w:t>[insert school name]</w:t>
            </w:r>
            <w:r w:rsidR="00E4007F">
              <w:rPr>
                <w:color w:val="FFDF00"/>
                <w:lang w:val="en-US"/>
              </w:rPr>
              <w:t xml:space="preserve"> Medical Management Plan</w:t>
            </w:r>
            <w:r w:rsidR="006D0AF8" w:rsidRPr="000B2316">
              <w:rPr>
                <w:rFonts w:cs="Arial"/>
                <w:color w:val="FFDF00"/>
                <w:lang w:val="en-US"/>
              </w:rPr>
              <w:tab/>
            </w:r>
          </w:p>
          <w:p w14:paraId="63C42D8B" w14:textId="77777777" w:rsidR="00B26966" w:rsidRPr="000B2316" w:rsidRDefault="00B26966" w:rsidP="00B602E6">
            <w:pPr>
              <w:spacing w:before="60" w:after="60"/>
              <w:jc w:val="center"/>
              <w:rPr>
                <w:rFonts w:cs="Arial"/>
                <w:color w:val="FFDF00"/>
                <w:lang w:val="en-US"/>
              </w:rPr>
            </w:pPr>
          </w:p>
        </w:tc>
      </w:tr>
      <w:tr w:rsidR="00B26966" w:rsidRPr="000B2316" w14:paraId="28D34F98" w14:textId="77777777" w:rsidTr="009C62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9"/>
        </w:trPr>
        <w:tc>
          <w:tcPr>
            <w:tcW w:w="2619" w:type="pct"/>
          </w:tcPr>
          <w:p w14:paraId="08B4E09C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Student Name</w:t>
            </w:r>
          </w:p>
          <w:p w14:paraId="66111250" w14:textId="77777777" w:rsidR="00E775A2" w:rsidRPr="000B2316" w:rsidRDefault="00E775A2" w:rsidP="00E775A2">
            <w:pPr>
              <w:rPr>
                <w:rFonts w:cs="Arial"/>
                <w:lang w:val="en-US"/>
              </w:rPr>
            </w:pPr>
          </w:p>
          <w:p w14:paraId="374FB30A" w14:textId="4705DCE5" w:rsidR="00E775A2" w:rsidRPr="000B2316" w:rsidRDefault="00E775A2" w:rsidP="00E775A2">
            <w:pPr>
              <w:tabs>
                <w:tab w:val="left" w:pos="2930"/>
              </w:tabs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ab/>
            </w:r>
          </w:p>
        </w:tc>
        <w:tc>
          <w:tcPr>
            <w:tcW w:w="2381" w:type="pct"/>
            <w:vMerge w:val="restart"/>
          </w:tcPr>
          <w:p w14:paraId="07945589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Insert photo of student</w:t>
            </w:r>
          </w:p>
          <w:p w14:paraId="60A22682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47AC3CD7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35A6E85C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5F2CEC9C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597DF8AF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50BA2D83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1170CF90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2FD77A0A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7871AA58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3BA0F492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</w:tc>
      </w:tr>
      <w:tr w:rsidR="00B26966" w:rsidRPr="000B2316" w14:paraId="6310F4A1" w14:textId="77777777" w:rsidTr="009C62CD">
        <w:trPr>
          <w:trHeight w:val="876"/>
        </w:trPr>
        <w:tc>
          <w:tcPr>
            <w:tcW w:w="2619" w:type="pct"/>
          </w:tcPr>
          <w:p w14:paraId="4DA149CB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Student’s Date of Birth</w:t>
            </w:r>
          </w:p>
        </w:tc>
        <w:tc>
          <w:tcPr>
            <w:tcW w:w="2381" w:type="pct"/>
            <w:vMerge/>
          </w:tcPr>
          <w:p w14:paraId="3F98C6D7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</w:tc>
      </w:tr>
      <w:tr w:rsidR="00B26966" w:rsidRPr="000B2316" w14:paraId="67E9FCB5" w14:textId="77777777" w:rsidTr="009C62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6"/>
        </w:trPr>
        <w:tc>
          <w:tcPr>
            <w:tcW w:w="2619" w:type="pct"/>
          </w:tcPr>
          <w:p w14:paraId="1C85AC1E" w14:textId="4A00A8B3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Year level</w:t>
            </w:r>
          </w:p>
        </w:tc>
        <w:tc>
          <w:tcPr>
            <w:tcW w:w="2381" w:type="pct"/>
            <w:vMerge/>
          </w:tcPr>
          <w:p w14:paraId="4F28B664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</w:tc>
      </w:tr>
      <w:tr w:rsidR="00B26966" w:rsidRPr="000B2316" w14:paraId="5FED4F8E" w14:textId="77777777" w:rsidTr="009C62CD">
        <w:trPr>
          <w:trHeight w:val="876"/>
        </w:trPr>
        <w:tc>
          <w:tcPr>
            <w:tcW w:w="2619" w:type="pct"/>
          </w:tcPr>
          <w:p w14:paraId="1690988D" w14:textId="1654B611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Class cohort</w:t>
            </w:r>
          </w:p>
        </w:tc>
        <w:tc>
          <w:tcPr>
            <w:tcW w:w="2381" w:type="pct"/>
            <w:vMerge/>
          </w:tcPr>
          <w:p w14:paraId="4439292C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</w:tc>
      </w:tr>
      <w:tr w:rsidR="00B26966" w:rsidRPr="000B2316" w14:paraId="7237444E" w14:textId="77777777" w:rsidTr="009C62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6"/>
        </w:trPr>
        <w:tc>
          <w:tcPr>
            <w:tcW w:w="2619" w:type="pct"/>
          </w:tcPr>
          <w:p w14:paraId="05D08232" w14:textId="4AD97840" w:rsidR="00B26966" w:rsidRPr="000B2316" w:rsidRDefault="00321517" w:rsidP="009C62CD">
            <w:pPr>
              <w:spacing w:before="60" w:after="60"/>
              <w:rPr>
                <w:rFonts w:cs="Arial"/>
                <w:szCs w:val="20"/>
                <w:lang w:val="en-US"/>
              </w:rPr>
            </w:pPr>
            <w:proofErr w:type="spellStart"/>
            <w:r w:rsidRPr="000B2316">
              <w:rPr>
                <w:rFonts w:cs="Arial"/>
                <w:szCs w:val="20"/>
              </w:rPr>
              <w:t>MedicAlert</w:t>
            </w:r>
            <w:proofErr w:type="spellEnd"/>
            <w:r w:rsidRPr="000B2316">
              <w:rPr>
                <w:rFonts w:cs="Arial"/>
                <w:szCs w:val="20"/>
              </w:rPr>
              <w:t xml:space="preserve"> Number (if relevant)</w:t>
            </w:r>
          </w:p>
        </w:tc>
        <w:tc>
          <w:tcPr>
            <w:tcW w:w="2381" w:type="pct"/>
            <w:vMerge/>
          </w:tcPr>
          <w:p w14:paraId="2B1F7E26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</w:tc>
      </w:tr>
      <w:tr w:rsidR="00D76A92" w:rsidRPr="000B2316" w14:paraId="1F85D04B" w14:textId="77777777" w:rsidTr="009C62CD">
        <w:trPr>
          <w:trHeight w:val="999"/>
        </w:trPr>
        <w:tc>
          <w:tcPr>
            <w:tcW w:w="2619" w:type="pct"/>
          </w:tcPr>
          <w:p w14:paraId="2E11DADF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Date of this Plan</w:t>
            </w:r>
          </w:p>
        </w:tc>
        <w:tc>
          <w:tcPr>
            <w:tcW w:w="2381" w:type="pct"/>
          </w:tcPr>
          <w:p w14:paraId="7E066025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Date for review (minimum annual review)</w:t>
            </w:r>
          </w:p>
          <w:p w14:paraId="55A3620D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  <w:p w14:paraId="77F57B3D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</w:tc>
      </w:tr>
      <w:tr w:rsidR="00B26966" w:rsidRPr="000B2316" w14:paraId="3D14F41E" w14:textId="77777777" w:rsidTr="009C62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9"/>
        </w:trPr>
        <w:tc>
          <w:tcPr>
            <w:tcW w:w="5000" w:type="pct"/>
            <w:gridSpan w:val="2"/>
          </w:tcPr>
          <w:p w14:paraId="6B948DE8" w14:textId="6487D98C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Is an interpreter required</w:t>
            </w:r>
            <w:r w:rsidR="00C84B46">
              <w:rPr>
                <w:rFonts w:cs="Arial"/>
                <w:lang w:val="en-US"/>
              </w:rPr>
              <w:t>?</w:t>
            </w:r>
            <w:r w:rsidRPr="000B2316">
              <w:rPr>
                <w:rFonts w:cs="Arial"/>
                <w:lang w:val="en-US"/>
              </w:rPr>
              <w:t xml:space="preserve">  </w:t>
            </w:r>
            <w:sdt>
              <w:sdtPr>
                <w:rPr>
                  <w:rFonts w:cs="Arial"/>
                  <w:lang w:val="en-US"/>
                </w:rPr>
                <w:id w:val="-121580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0B2316">
              <w:rPr>
                <w:rFonts w:cs="Arial"/>
                <w:lang w:val="en-US"/>
              </w:rPr>
              <w:t xml:space="preserve">Yes  </w:t>
            </w:r>
            <w:sdt>
              <w:sdtPr>
                <w:rPr>
                  <w:rFonts w:cs="Arial"/>
                  <w:lang w:val="en-US"/>
                </w:rPr>
                <w:id w:val="45684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0B2316">
              <w:rPr>
                <w:rFonts w:cs="Arial"/>
                <w:lang w:val="en-US"/>
              </w:rPr>
              <w:t>No</w:t>
            </w:r>
          </w:p>
        </w:tc>
      </w:tr>
      <w:tr w:rsidR="00B26966" w:rsidRPr="000B2316" w14:paraId="48039C4A" w14:textId="77777777" w:rsidTr="009C62CD">
        <w:trPr>
          <w:trHeight w:val="1029"/>
        </w:trPr>
        <w:tc>
          <w:tcPr>
            <w:tcW w:w="5000" w:type="pct"/>
            <w:gridSpan w:val="2"/>
          </w:tcPr>
          <w:p w14:paraId="67E60008" w14:textId="1891BD2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Has cultural safety and/or cultural support been considered and offered if relevant</w:t>
            </w:r>
            <w:r w:rsidR="00C84B46">
              <w:rPr>
                <w:rFonts w:cs="Arial"/>
                <w:lang w:val="en-US"/>
              </w:rPr>
              <w:t>?</w:t>
            </w:r>
            <w:r w:rsidRPr="000B2316">
              <w:rPr>
                <w:rFonts w:cs="Arial"/>
                <w:lang w:val="en-US"/>
              </w:rPr>
              <w:t xml:space="preserve"> </w:t>
            </w:r>
            <w:sdt>
              <w:sdtPr>
                <w:rPr>
                  <w:rFonts w:cs="Arial"/>
                  <w:lang w:val="en-US"/>
                </w:rPr>
                <w:id w:val="-165814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0B2316">
              <w:rPr>
                <w:rFonts w:cs="Arial"/>
                <w:lang w:val="en-US"/>
              </w:rPr>
              <w:t xml:space="preserve"> Yes</w:t>
            </w:r>
            <w:sdt>
              <w:sdtPr>
                <w:rPr>
                  <w:rFonts w:cs="Arial"/>
                  <w:lang w:val="en-US"/>
                </w:rPr>
                <w:id w:val="178892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2316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000B2316">
              <w:rPr>
                <w:rFonts w:cs="Arial"/>
                <w:lang w:val="en-US"/>
              </w:rPr>
              <w:t xml:space="preserve"> No</w:t>
            </w:r>
          </w:p>
          <w:p w14:paraId="7D9C2AA3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Comment (if required)</w:t>
            </w:r>
          </w:p>
          <w:p w14:paraId="6B1CB975" w14:textId="77777777" w:rsidR="00B26966" w:rsidRPr="000B2316" w:rsidRDefault="00B26966" w:rsidP="009C62CD">
            <w:pPr>
              <w:spacing w:before="60" w:after="60"/>
              <w:rPr>
                <w:rFonts w:cs="Arial"/>
                <w:lang w:val="en-US"/>
              </w:rPr>
            </w:pPr>
          </w:p>
        </w:tc>
      </w:tr>
    </w:tbl>
    <w:tbl>
      <w:tblPr>
        <w:tblStyle w:val="Style11"/>
        <w:tblW w:w="5419" w:type="pct"/>
        <w:tblInd w:w="-284" w:type="dxa"/>
        <w:tblLook w:val="04A0" w:firstRow="1" w:lastRow="0" w:firstColumn="1" w:lastColumn="0" w:noHBand="0" w:noVBand="1"/>
      </w:tblPr>
      <w:tblGrid>
        <w:gridCol w:w="5022"/>
        <w:gridCol w:w="4760"/>
      </w:tblGrid>
      <w:tr w:rsidR="0042723B" w:rsidRPr="000B2316" w14:paraId="42A52AEF" w14:textId="77777777" w:rsidTr="00427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67" w:type="pct"/>
          </w:tcPr>
          <w:p w14:paraId="6BE58AEA" w14:textId="3AE830CF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color w:val="FFDF00"/>
                <w:lang w:val="en-US"/>
              </w:rPr>
              <w:t>Parent/Guardian/Carer Contact 1</w:t>
            </w:r>
          </w:p>
        </w:tc>
        <w:tc>
          <w:tcPr>
            <w:tcW w:w="2433" w:type="pct"/>
          </w:tcPr>
          <w:p w14:paraId="600F365B" w14:textId="3477DE35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color w:val="FFDF00"/>
                <w:lang w:val="en-US"/>
              </w:rPr>
              <w:t>Parent/Guardian/Carer Contact 2</w:t>
            </w:r>
          </w:p>
        </w:tc>
      </w:tr>
      <w:tr w:rsidR="0042723B" w:rsidRPr="000B2316" w14:paraId="55C77D7C" w14:textId="77777777" w:rsidTr="0042723B">
        <w:tc>
          <w:tcPr>
            <w:tcW w:w="2567" w:type="pct"/>
          </w:tcPr>
          <w:p w14:paraId="556CDF8D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Name</w:t>
            </w:r>
          </w:p>
        </w:tc>
        <w:tc>
          <w:tcPr>
            <w:tcW w:w="2433" w:type="pct"/>
          </w:tcPr>
          <w:p w14:paraId="4CC8FE10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Name</w:t>
            </w:r>
          </w:p>
        </w:tc>
      </w:tr>
      <w:tr w:rsidR="0042723B" w:rsidRPr="000B2316" w14:paraId="78A429C2" w14:textId="77777777" w:rsidTr="004272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67" w:type="pct"/>
          </w:tcPr>
          <w:p w14:paraId="6125D76F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Relationship</w:t>
            </w:r>
          </w:p>
        </w:tc>
        <w:tc>
          <w:tcPr>
            <w:tcW w:w="2433" w:type="pct"/>
          </w:tcPr>
          <w:p w14:paraId="03C6B1EB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Relationship</w:t>
            </w:r>
          </w:p>
        </w:tc>
      </w:tr>
      <w:tr w:rsidR="0042723B" w:rsidRPr="000B2316" w14:paraId="44D9B476" w14:textId="77777777" w:rsidTr="0042723B">
        <w:tc>
          <w:tcPr>
            <w:tcW w:w="2567" w:type="pct"/>
          </w:tcPr>
          <w:p w14:paraId="4CE2E9D1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Home phone</w:t>
            </w:r>
          </w:p>
        </w:tc>
        <w:tc>
          <w:tcPr>
            <w:tcW w:w="2433" w:type="pct"/>
          </w:tcPr>
          <w:p w14:paraId="3830D7F5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Home phone</w:t>
            </w:r>
          </w:p>
        </w:tc>
      </w:tr>
      <w:tr w:rsidR="0042723B" w:rsidRPr="000B2316" w14:paraId="7AFE5E22" w14:textId="77777777" w:rsidTr="004272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67" w:type="pct"/>
          </w:tcPr>
          <w:p w14:paraId="6EECE044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Work phone</w:t>
            </w:r>
          </w:p>
        </w:tc>
        <w:tc>
          <w:tcPr>
            <w:tcW w:w="2433" w:type="pct"/>
          </w:tcPr>
          <w:p w14:paraId="106482E6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Work phone</w:t>
            </w:r>
          </w:p>
        </w:tc>
      </w:tr>
      <w:tr w:rsidR="0042723B" w:rsidRPr="000B2316" w14:paraId="724461D7" w14:textId="77777777" w:rsidTr="0042723B">
        <w:tc>
          <w:tcPr>
            <w:tcW w:w="2567" w:type="pct"/>
          </w:tcPr>
          <w:p w14:paraId="0B6E417B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Mobile</w:t>
            </w:r>
          </w:p>
        </w:tc>
        <w:tc>
          <w:tcPr>
            <w:tcW w:w="2433" w:type="pct"/>
          </w:tcPr>
          <w:p w14:paraId="1FD2BA5E" w14:textId="77777777" w:rsidR="0042723B" w:rsidRPr="000B2316" w:rsidRDefault="0042723B" w:rsidP="00D55E8F">
            <w:pPr>
              <w:spacing w:before="60" w:after="60"/>
              <w:rPr>
                <w:rFonts w:cs="Arial"/>
                <w:lang w:val="en-US"/>
              </w:rPr>
            </w:pPr>
            <w:r w:rsidRPr="000B2316">
              <w:rPr>
                <w:rFonts w:cs="Arial"/>
                <w:lang w:val="en-US"/>
              </w:rPr>
              <w:t>Mobile</w:t>
            </w:r>
          </w:p>
        </w:tc>
      </w:tr>
    </w:tbl>
    <w:p w14:paraId="6E8EB8A4" w14:textId="60E67909" w:rsidR="00EE1CCC" w:rsidRPr="000E166A" w:rsidRDefault="00EE1CCC" w:rsidP="00611C0F">
      <w:pPr>
        <w:ind w:left="-900" w:right="-1768"/>
        <w:rPr>
          <w:rFonts w:ascii="Arial" w:hAnsi="Arial" w:cs="Arial"/>
          <w:b/>
          <w:color w:val="262626" w:themeColor="text1" w:themeTint="D9"/>
          <w:sz w:val="20"/>
          <w:szCs w:val="20"/>
        </w:rPr>
      </w:pPr>
    </w:p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5972"/>
        <w:gridCol w:w="1980"/>
        <w:gridCol w:w="1830"/>
      </w:tblGrid>
      <w:tr w:rsidR="0092498D" w:rsidRPr="000E166A" w14:paraId="1CBF3145" w14:textId="77777777" w:rsidTr="000B2316">
        <w:trPr>
          <w:cantSplit/>
          <w:trHeight w:val="340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0B223E"/>
            <w:vAlign w:val="center"/>
            <w:hideMark/>
          </w:tcPr>
          <w:p w14:paraId="7EE139B6" w14:textId="77777777" w:rsidR="0092498D" w:rsidRPr="000E166A" w:rsidRDefault="0092498D" w:rsidP="000B2316">
            <w:pPr>
              <w:pStyle w:val="Heading1a"/>
              <w:rPr>
                <w:snapToGrid w:val="0"/>
                <w:sz w:val="20"/>
                <w:szCs w:val="20"/>
              </w:rPr>
            </w:pPr>
            <w:r w:rsidRPr="000E166A">
              <w:rPr>
                <w:snapToGrid w:val="0"/>
                <w:sz w:val="20"/>
                <w:szCs w:val="20"/>
              </w:rPr>
              <w:lastRenderedPageBreak/>
              <w:t>Situation and level of assistance required</w:t>
            </w:r>
          </w:p>
        </w:tc>
        <w:tc>
          <w:tcPr>
            <w:tcW w:w="198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0B223E"/>
            <w:vAlign w:val="center"/>
            <w:hideMark/>
          </w:tcPr>
          <w:p w14:paraId="216FF268" w14:textId="77777777" w:rsidR="0092498D" w:rsidRPr="000E166A" w:rsidRDefault="0092498D" w:rsidP="000B2316">
            <w:pPr>
              <w:pStyle w:val="Heading1a"/>
              <w:rPr>
                <w:sz w:val="20"/>
                <w:szCs w:val="20"/>
              </w:rPr>
            </w:pPr>
            <w:r w:rsidRPr="000E166A">
              <w:rPr>
                <w:sz w:val="20"/>
                <w:szCs w:val="20"/>
              </w:rPr>
              <w:t>Type of transfer</w:t>
            </w:r>
          </w:p>
        </w:tc>
        <w:tc>
          <w:tcPr>
            <w:tcW w:w="183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0B223E"/>
            <w:vAlign w:val="center"/>
            <w:hideMark/>
          </w:tcPr>
          <w:p w14:paraId="5B9E579C" w14:textId="5F015732" w:rsidR="0092498D" w:rsidRDefault="0092498D" w:rsidP="000B2316">
            <w:pPr>
              <w:pStyle w:val="Heading1a"/>
              <w:rPr>
                <w:sz w:val="20"/>
                <w:szCs w:val="20"/>
              </w:rPr>
            </w:pPr>
            <w:r w:rsidRPr="000E166A">
              <w:rPr>
                <w:sz w:val="20"/>
                <w:szCs w:val="20"/>
              </w:rPr>
              <w:t>Equipmen</w:t>
            </w:r>
            <w:r w:rsidR="00C84B46">
              <w:rPr>
                <w:sz w:val="20"/>
                <w:szCs w:val="20"/>
              </w:rPr>
              <w:t>t</w:t>
            </w:r>
          </w:p>
          <w:p w14:paraId="326E948C" w14:textId="77777777" w:rsidR="00947FC4" w:rsidRDefault="00947FC4" w:rsidP="000B2316">
            <w:pPr>
              <w:pStyle w:val="Heading1a"/>
              <w:rPr>
                <w:sz w:val="20"/>
                <w:szCs w:val="20"/>
              </w:rPr>
            </w:pPr>
          </w:p>
          <w:p w14:paraId="5EB339D9" w14:textId="77777777" w:rsidR="00E4007F" w:rsidRPr="000E166A" w:rsidRDefault="00E4007F" w:rsidP="000B2316">
            <w:pPr>
              <w:pStyle w:val="Heading1a"/>
              <w:rPr>
                <w:sz w:val="20"/>
                <w:szCs w:val="20"/>
              </w:rPr>
            </w:pPr>
          </w:p>
        </w:tc>
      </w:tr>
      <w:tr w:rsidR="0092498D" w:rsidRPr="000E166A" w14:paraId="1EE9E0E0" w14:textId="77777777" w:rsidTr="000B2316">
        <w:trPr>
          <w:cantSplit/>
          <w:trHeight w:val="236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6DD1EC12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>CHAIR TO CHAIR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EF5C9"/>
            <w:vAlign w:val="center"/>
          </w:tcPr>
          <w:p w14:paraId="295A5DBC" w14:textId="77777777" w:rsidR="0092498D" w:rsidRPr="000E166A" w:rsidRDefault="0092498D">
            <w:pPr>
              <w:pStyle w:val="Heading7"/>
              <w:spacing w:before="0" w:after="0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0ACABE0E" w14:textId="77777777" w:rsidR="0092498D" w:rsidRPr="000E166A" w:rsidRDefault="0092498D">
            <w:pPr>
              <w:pStyle w:val="Heading7"/>
              <w:spacing w:before="0" w:after="0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14037941" w14:textId="77777777" w:rsidTr="000B2316">
        <w:trPr>
          <w:trHeight w:val="284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64B749" w14:textId="77777777" w:rsidR="0092498D" w:rsidRPr="000E166A" w:rsidRDefault="0092498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wheelchair to chair/commode)</w:t>
            </w:r>
          </w:p>
          <w:p w14:paraId="6BD8310D" w14:textId="0443B5ED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1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Independent</w:t>
            </w:r>
          </w:p>
          <w:p w14:paraId="5FDEAF24" w14:textId="0E84F61E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6788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Standby assistance required (for occasional interventions to support safety)</w:t>
            </w:r>
          </w:p>
          <w:p w14:paraId="7CF1D5CF" w14:textId="26D3A5D8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3042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Cooperative assistance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64A46F51" w14:textId="59BE18A5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668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Dependent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34F5FDA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71CF779" w14:textId="2C9EE818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2278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Top and tail</w:t>
            </w:r>
          </w:p>
          <w:p w14:paraId="5D4ECF85" w14:textId="522E9C2D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14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Cradle</w:t>
            </w:r>
          </w:p>
          <w:p w14:paraId="337C171B" w14:textId="6E010D0F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333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Side to side</w:t>
            </w:r>
          </w:p>
          <w:p w14:paraId="3A8F2EF7" w14:textId="1CEFCC02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747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Standing transfer</w:t>
            </w:r>
          </w:p>
          <w:p w14:paraId="22099080" w14:textId="5F23A719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9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63F93F03" w14:textId="4714DFB2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4915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Mechanical</w:t>
            </w: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BF33EFD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45523" w14:textId="7B1A2694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886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Hoist</w:t>
            </w:r>
          </w:p>
          <w:p w14:paraId="200308D7" w14:textId="6C73FAB7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397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Sling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 xml:space="preserve"> (specify below)</w:t>
            </w:r>
          </w:p>
          <w:p w14:paraId="2F76F3F4" w14:textId="3159179E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4276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92498D" w:rsidRPr="000E166A">
              <w:rPr>
                <w:rFonts w:ascii="Arial" w:hAnsi="Arial" w:cs="Arial"/>
                <w:sz w:val="20"/>
                <w:szCs w:val="20"/>
              </w:rPr>
              <w:t>Side board</w:t>
            </w:r>
            <w:proofErr w:type="gramEnd"/>
          </w:p>
          <w:p w14:paraId="017994F0" w14:textId="33215F66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77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Transfer plate/disc</w:t>
            </w:r>
          </w:p>
          <w:p w14:paraId="30535EA1" w14:textId="429F1257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4557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Other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 xml:space="preserve"> (specify below)</w:t>
            </w:r>
          </w:p>
          <w:p w14:paraId="09621D1C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E166A" w14:paraId="3A4EE8DF" w14:textId="77777777" w:rsidTr="000B2316">
        <w:trPr>
          <w:cantSplit/>
          <w:trHeight w:val="973"/>
        </w:trPr>
        <w:tc>
          <w:tcPr>
            <w:tcW w:w="97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F65AD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Comment</w:t>
            </w:r>
            <w:r w:rsidRPr="000E166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in relation to communication, safety, comfort, dignity and learning)</w:t>
            </w:r>
          </w:p>
          <w:p w14:paraId="54FC82BD" w14:textId="6468DAC5" w:rsidR="0092498D" w:rsidRPr="000E166A" w:rsidRDefault="000B2316">
            <w:pPr>
              <w:pStyle w:val="BalloonText"/>
              <w:tabs>
                <w:tab w:val="left" w:pos="8816"/>
              </w:tabs>
              <w:spacing w:before="16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  <w:t>_____</w:t>
            </w:r>
          </w:p>
          <w:p w14:paraId="1E0A447E" w14:textId="77777777" w:rsidR="000B2316" w:rsidRDefault="000B2316">
            <w:pPr>
              <w:pStyle w:val="BalloonText"/>
              <w:tabs>
                <w:tab w:val="left" w:pos="8816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  <w:t>______</w:t>
            </w:r>
          </w:p>
          <w:p w14:paraId="76306991" w14:textId="2BF970C3" w:rsidR="00947FC4" w:rsidRPr="000E166A" w:rsidRDefault="00947FC4">
            <w:pPr>
              <w:pStyle w:val="BalloonText"/>
              <w:tabs>
                <w:tab w:val="left" w:pos="8816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92498D" w:rsidRPr="000E166A" w14:paraId="1A1DEF56" w14:textId="77777777" w:rsidTr="000B2316">
        <w:trPr>
          <w:cantSplit/>
          <w:trHeight w:val="351"/>
        </w:trPr>
        <w:tc>
          <w:tcPr>
            <w:tcW w:w="59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00487CF8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>CHAIR TO GROUND/FLOOR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EF5C9"/>
            <w:vAlign w:val="center"/>
          </w:tcPr>
          <w:p w14:paraId="77EEF448" w14:textId="77777777" w:rsidR="0092498D" w:rsidRPr="000E166A" w:rsidRDefault="0092498D">
            <w:pPr>
              <w:pStyle w:val="Heading7"/>
              <w:spacing w:before="0" w:after="0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251E6539" w14:textId="77777777" w:rsidR="0092498D" w:rsidRPr="000E166A" w:rsidRDefault="0092498D">
            <w:pPr>
              <w:pStyle w:val="Heading7"/>
              <w:spacing w:before="0" w:after="0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5B971F04" w14:textId="77777777" w:rsidTr="000B2316">
        <w:trPr>
          <w:trHeight w:val="1405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736F7E" w14:textId="65099FC5" w:rsidR="0092498D" w:rsidRPr="000E166A" w:rsidRDefault="00000000">
            <w:pPr>
              <w:pStyle w:val="BalloonText"/>
              <w:tabs>
                <w:tab w:val="left" w:pos="432"/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646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Independent</w:t>
            </w:r>
          </w:p>
          <w:p w14:paraId="2C88DF8F" w14:textId="229E5CA0" w:rsidR="0092498D" w:rsidRPr="000E166A" w:rsidRDefault="00000000">
            <w:pPr>
              <w:pStyle w:val="BalloonText"/>
              <w:tabs>
                <w:tab w:val="left" w:pos="432"/>
                <w:tab w:val="left" w:pos="2835"/>
                <w:tab w:val="left" w:pos="3261"/>
              </w:tabs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236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Standby assistance required (for occasional interventions to support safety)</w:t>
            </w:r>
          </w:p>
          <w:p w14:paraId="19F53FED" w14:textId="2BD2295B" w:rsidR="0092498D" w:rsidRPr="000E166A" w:rsidRDefault="00000000">
            <w:pPr>
              <w:pStyle w:val="BalloonText"/>
              <w:tabs>
                <w:tab w:val="left" w:pos="432"/>
                <w:tab w:val="left" w:pos="2835"/>
                <w:tab w:val="left" w:pos="3261"/>
              </w:tabs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1928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Cooperative assistance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0" w:name="Text26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70A22BCE" w14:textId="582F6E8B" w:rsidR="0092498D" w:rsidRPr="000E166A" w:rsidRDefault="00000000">
            <w:pPr>
              <w:pStyle w:val="BalloonText"/>
              <w:tabs>
                <w:tab w:val="left" w:pos="432"/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3947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Dependent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1" w:name="Text27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8776D55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8AA1425" w14:textId="29797A0D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440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Top and tail</w:t>
            </w:r>
          </w:p>
          <w:p w14:paraId="6FD3A71B" w14:textId="0CA7FA5C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2887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Cradle</w:t>
            </w:r>
          </w:p>
          <w:p w14:paraId="25BEA495" w14:textId="35938F54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0233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Side to side</w:t>
            </w:r>
          </w:p>
          <w:p w14:paraId="1DBC9FA7" w14:textId="69E207F5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937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Standing transfer</w:t>
            </w:r>
          </w:p>
          <w:p w14:paraId="684593FF" w14:textId="16B0F687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7623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504B7EAB" w14:textId="75D2A403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5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Mechanical</w:t>
            </w: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B474893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8B8232A" w14:textId="5F3FAB7C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252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Hoist</w:t>
            </w:r>
          </w:p>
          <w:p w14:paraId="4B29F486" w14:textId="7EFD0818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537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Sling 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>(specify below)</w:t>
            </w:r>
          </w:p>
          <w:p w14:paraId="239692AC" w14:textId="1B39E7C5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78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92498D" w:rsidRPr="000E166A">
              <w:rPr>
                <w:rFonts w:ascii="Arial" w:hAnsi="Arial" w:cs="Arial"/>
                <w:sz w:val="20"/>
                <w:szCs w:val="20"/>
              </w:rPr>
              <w:t>Side board</w:t>
            </w:r>
            <w:proofErr w:type="gramEnd"/>
          </w:p>
          <w:p w14:paraId="628589BA" w14:textId="29EFDC26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73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Transfer plate/disc</w:t>
            </w:r>
          </w:p>
          <w:p w14:paraId="38019C15" w14:textId="7A8868A3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2383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Other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 xml:space="preserve"> (specify below)</w:t>
            </w:r>
          </w:p>
          <w:p w14:paraId="30CDA09B" w14:textId="77777777" w:rsidR="0092498D" w:rsidRPr="000E166A" w:rsidRDefault="009249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498D" w:rsidRPr="000E166A" w14:paraId="1753EDAB" w14:textId="77777777" w:rsidTr="000B2316">
        <w:trPr>
          <w:cantSplit/>
          <w:trHeight w:val="284"/>
        </w:trPr>
        <w:tc>
          <w:tcPr>
            <w:tcW w:w="9782" w:type="dxa"/>
            <w:gridSpan w:val="3"/>
            <w:vAlign w:val="center"/>
            <w:hideMark/>
          </w:tcPr>
          <w:p w14:paraId="4F8DCBF2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Comment</w:t>
            </w:r>
            <w:r w:rsidRPr="000E166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in relation to communication, safety, comfort, dignity and learning)</w:t>
            </w:r>
          </w:p>
          <w:p w14:paraId="0DD5E78C" w14:textId="7DE65B78" w:rsidR="0092498D" w:rsidRPr="000E166A" w:rsidRDefault="000B2316">
            <w:pPr>
              <w:pStyle w:val="BalloonText"/>
              <w:tabs>
                <w:tab w:val="left" w:pos="8816"/>
              </w:tabs>
              <w:spacing w:before="16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FB0CFCD" w14:textId="77777777" w:rsidR="000B2316" w:rsidRDefault="000B2316">
            <w:pPr>
              <w:pStyle w:val="BalloonText"/>
              <w:tabs>
                <w:tab w:val="left" w:pos="8816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2209729" w14:textId="6C1F1586" w:rsidR="00947FC4" w:rsidRPr="000E166A" w:rsidRDefault="00947FC4">
            <w:pPr>
              <w:pStyle w:val="BalloonText"/>
              <w:tabs>
                <w:tab w:val="left" w:pos="8816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92498D" w:rsidRPr="000E166A" w14:paraId="01037D57" w14:textId="77777777" w:rsidTr="000B2316">
        <w:trPr>
          <w:cantSplit/>
          <w:trHeight w:val="261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09D17092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>GROUND/FLOOR TO CHAIR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EF5C9"/>
            <w:vAlign w:val="center"/>
          </w:tcPr>
          <w:p w14:paraId="42D85466" w14:textId="77777777" w:rsidR="0092498D" w:rsidRPr="000E166A" w:rsidRDefault="0092498D">
            <w:pPr>
              <w:pStyle w:val="Heading7"/>
              <w:spacing w:before="0" w:after="0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002AB236" w14:textId="77777777" w:rsidR="0092498D" w:rsidRPr="000E166A" w:rsidRDefault="0092498D">
            <w:pPr>
              <w:pStyle w:val="Heading7"/>
              <w:spacing w:before="0" w:after="0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031BA631" w14:textId="77777777" w:rsidTr="000B2316">
        <w:trPr>
          <w:trHeight w:val="1404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EC1D2A" w14:textId="03900B7B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745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Independent</w:t>
            </w:r>
          </w:p>
          <w:p w14:paraId="6627C310" w14:textId="59E78B69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0853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Standby assistance required (for occasional interventions to support safety)</w:t>
            </w:r>
          </w:p>
          <w:p w14:paraId="1E732424" w14:textId="6FDC2773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20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Cooperative assistance</w:t>
            </w:r>
            <w:r w:rsidR="00C84B4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Indicate whether one, two or three </w:t>
            </w:r>
            <w:r w:rsidR="00C84B4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adults to assist </w:t>
            </w:r>
            <w:bookmarkStart w:id="2" w:name="Text16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423E3F10" w14:textId="13073C5E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9181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Dependent</w:t>
            </w:r>
            <w:r w:rsidR="00C84B4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Indicate whether one, two or three adults to assist </w:t>
            </w:r>
            <w:bookmarkStart w:id="3" w:name="Text17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9061550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96C895D" w14:textId="715C50B5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378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Top and tail</w:t>
            </w:r>
          </w:p>
          <w:p w14:paraId="43DE6C75" w14:textId="3D1B3A6B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843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Cradle</w:t>
            </w:r>
          </w:p>
          <w:p w14:paraId="46F39CC5" w14:textId="400E5886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722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Side to side</w:t>
            </w:r>
          </w:p>
          <w:p w14:paraId="0AD20A5C" w14:textId="6C315DD6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3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Standing transfer</w:t>
            </w:r>
          </w:p>
          <w:p w14:paraId="36E42844" w14:textId="4C3023F1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9936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69E97F0F" w14:textId="6445CAEB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265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Mechanical</w:t>
            </w: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DBC51CB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C9AAF6F" w14:textId="34B456AC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77332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Hoist</w:t>
            </w:r>
          </w:p>
          <w:p w14:paraId="55493B98" w14:textId="16AC505C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0000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Sling 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>(specify below)</w:t>
            </w:r>
          </w:p>
          <w:p w14:paraId="7580233D" w14:textId="692CA888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598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92498D" w:rsidRPr="000E166A">
              <w:rPr>
                <w:rFonts w:ascii="Arial" w:hAnsi="Arial" w:cs="Arial"/>
                <w:sz w:val="20"/>
                <w:szCs w:val="20"/>
              </w:rPr>
              <w:t>Side board</w:t>
            </w:r>
            <w:proofErr w:type="gramEnd"/>
          </w:p>
          <w:p w14:paraId="4FD4C003" w14:textId="14A24DC5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0282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Transfer plate/disc</w:t>
            </w:r>
          </w:p>
          <w:p w14:paraId="2FD71FD0" w14:textId="12FC595F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E166A">
              <w:rPr>
                <w:rFonts w:ascii="Arial" w:hAnsi="Arial" w:cs="Arial"/>
                <w:sz w:val="20"/>
                <w:szCs w:val="20"/>
              </w:rPr>
              <w:t>Other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(specify below)</w:t>
            </w:r>
          </w:p>
          <w:p w14:paraId="6AEC378A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E166A" w14:paraId="00503C30" w14:textId="77777777" w:rsidTr="000B2316">
        <w:trPr>
          <w:cantSplit/>
          <w:trHeight w:val="1080"/>
        </w:trPr>
        <w:tc>
          <w:tcPr>
            <w:tcW w:w="97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35F6B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Comment</w:t>
            </w:r>
            <w:r w:rsidRPr="000E166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in relation to communication, safety, comfort, dignity and learning)</w:t>
            </w:r>
          </w:p>
          <w:p w14:paraId="20307FDD" w14:textId="3D8D8269" w:rsidR="0092498D" w:rsidRPr="000E166A" w:rsidRDefault="0092498D">
            <w:pPr>
              <w:pStyle w:val="BalloonText"/>
              <w:tabs>
                <w:tab w:val="left" w:pos="8816"/>
              </w:tabs>
              <w:spacing w:before="16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0F1E6953" w14:textId="77777777" w:rsidR="0092498D" w:rsidRDefault="0092498D">
            <w:pPr>
              <w:pStyle w:val="BalloonText"/>
              <w:tabs>
                <w:tab w:val="left" w:pos="8816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111BB6D" w14:textId="4B1D0CF2" w:rsidR="00947FC4" w:rsidRPr="000E166A" w:rsidRDefault="00947FC4">
            <w:pPr>
              <w:pStyle w:val="BalloonText"/>
              <w:tabs>
                <w:tab w:val="left" w:pos="8816"/>
              </w:tabs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2A415E81" w14:textId="77777777" w:rsidR="00E4007F" w:rsidRDefault="00E4007F">
      <w:r>
        <w:br w:type="page"/>
      </w:r>
    </w:p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5972"/>
        <w:gridCol w:w="1980"/>
        <w:gridCol w:w="1830"/>
      </w:tblGrid>
      <w:tr w:rsidR="0092498D" w:rsidRPr="000E166A" w14:paraId="6D921CCB" w14:textId="77777777" w:rsidTr="00C84B46">
        <w:trPr>
          <w:cantSplit/>
          <w:trHeight w:val="699"/>
        </w:trPr>
        <w:tc>
          <w:tcPr>
            <w:tcW w:w="5972" w:type="dxa"/>
            <w:tcBorders>
              <w:top w:val="single" w:sz="4" w:space="0" w:color="auto"/>
              <w:left w:val="nil"/>
              <w:bottom w:val="nil"/>
              <w:right w:val="single" w:sz="8" w:space="0" w:color="FFFFFF"/>
            </w:tcBorders>
            <w:shd w:val="clear" w:color="auto" w:fill="0B223E"/>
            <w:vAlign w:val="center"/>
            <w:hideMark/>
          </w:tcPr>
          <w:p w14:paraId="2121AD05" w14:textId="77777777" w:rsidR="0092498D" w:rsidRPr="000E166A" w:rsidRDefault="0092498D" w:rsidP="000B2316">
            <w:pPr>
              <w:pStyle w:val="Heading1a"/>
              <w:rPr>
                <w:snapToGrid w:val="0"/>
                <w:sz w:val="20"/>
                <w:szCs w:val="20"/>
              </w:rPr>
            </w:pPr>
            <w:r w:rsidRPr="000E166A">
              <w:rPr>
                <w:snapToGrid w:val="0"/>
                <w:sz w:val="20"/>
                <w:szCs w:val="20"/>
              </w:rPr>
              <w:lastRenderedPageBreak/>
              <w:t>Situation and level of assistance required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FFFFFF"/>
              <w:bottom w:val="nil"/>
              <w:right w:val="nil"/>
            </w:tcBorders>
            <w:shd w:val="clear" w:color="auto" w:fill="0B223E"/>
            <w:vAlign w:val="center"/>
            <w:hideMark/>
          </w:tcPr>
          <w:p w14:paraId="23F75968" w14:textId="77777777" w:rsidR="0092498D" w:rsidRPr="000E166A" w:rsidRDefault="0092498D" w:rsidP="000B2316">
            <w:pPr>
              <w:pStyle w:val="Heading1a"/>
              <w:rPr>
                <w:sz w:val="20"/>
                <w:szCs w:val="20"/>
              </w:rPr>
            </w:pPr>
            <w:r w:rsidRPr="000E166A">
              <w:rPr>
                <w:sz w:val="20"/>
                <w:szCs w:val="20"/>
              </w:rPr>
              <w:t>Type of transfer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8" w:space="0" w:color="FFFFFF"/>
              <w:bottom w:val="nil"/>
              <w:right w:val="nil"/>
            </w:tcBorders>
            <w:shd w:val="clear" w:color="auto" w:fill="0B223E"/>
            <w:vAlign w:val="center"/>
            <w:hideMark/>
          </w:tcPr>
          <w:p w14:paraId="2BEC2F82" w14:textId="77777777" w:rsidR="00632360" w:rsidRDefault="00632360" w:rsidP="000B2316">
            <w:pPr>
              <w:pStyle w:val="Heading1a"/>
              <w:rPr>
                <w:sz w:val="20"/>
                <w:szCs w:val="20"/>
              </w:rPr>
            </w:pPr>
          </w:p>
          <w:p w14:paraId="17364B78" w14:textId="429A1388" w:rsidR="0092498D" w:rsidRDefault="0092498D" w:rsidP="000B2316">
            <w:pPr>
              <w:pStyle w:val="Heading1a"/>
              <w:rPr>
                <w:sz w:val="20"/>
                <w:szCs w:val="20"/>
              </w:rPr>
            </w:pPr>
            <w:r w:rsidRPr="000E166A">
              <w:rPr>
                <w:sz w:val="20"/>
                <w:szCs w:val="20"/>
              </w:rPr>
              <w:t>Equipment</w:t>
            </w:r>
          </w:p>
          <w:p w14:paraId="559961AF" w14:textId="77777777" w:rsidR="00E4007F" w:rsidRDefault="00E4007F" w:rsidP="000B2316">
            <w:pPr>
              <w:pStyle w:val="Heading1a"/>
              <w:rPr>
                <w:sz w:val="20"/>
                <w:szCs w:val="20"/>
              </w:rPr>
            </w:pPr>
          </w:p>
          <w:p w14:paraId="632DC2AC" w14:textId="77777777" w:rsidR="00E4007F" w:rsidRPr="000E166A" w:rsidRDefault="00E4007F" w:rsidP="000B2316">
            <w:pPr>
              <w:pStyle w:val="Heading1a"/>
              <w:rPr>
                <w:sz w:val="20"/>
                <w:szCs w:val="20"/>
              </w:rPr>
            </w:pPr>
          </w:p>
        </w:tc>
      </w:tr>
      <w:tr w:rsidR="0092498D" w:rsidRPr="000E166A" w14:paraId="62155E86" w14:textId="77777777" w:rsidTr="000B2316">
        <w:trPr>
          <w:cantSplit/>
          <w:trHeight w:val="261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19678F8F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>CHAIR TO CHANGE TABLE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EF5C9"/>
            <w:vAlign w:val="center"/>
          </w:tcPr>
          <w:p w14:paraId="34FB2582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21DACDC9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31DBF291" w14:textId="77777777" w:rsidTr="000B2316">
        <w:trPr>
          <w:trHeight w:val="284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D837F5" w14:textId="6607B48D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3788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Independent</w:t>
            </w:r>
          </w:p>
          <w:p w14:paraId="49E7A6D1" w14:textId="27F89DCB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810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Standby assistance required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 xml:space="preserve"> (for occasional interventions to support safety)</w:t>
            </w:r>
          </w:p>
          <w:p w14:paraId="56F78095" w14:textId="6CAB7831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2365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Cooperative assistance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6" w:name="Text21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700CBA1B" w14:textId="45E802EE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147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Dependent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7" w:name="Text22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34C7FD1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8D03EE2" w14:textId="01D8CDF8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89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Top and tail</w:t>
            </w:r>
          </w:p>
          <w:p w14:paraId="0809224C" w14:textId="773E916F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9533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Cradle</w:t>
            </w:r>
          </w:p>
          <w:p w14:paraId="617567F1" w14:textId="358FF6DA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8364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Side to side</w:t>
            </w:r>
          </w:p>
          <w:p w14:paraId="70217A70" w14:textId="6EAA7414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100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Standing transfer</w:t>
            </w:r>
          </w:p>
          <w:p w14:paraId="4F631E7C" w14:textId="5770A718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015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2895685E" w14:textId="796B0723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319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Mechanical</w:t>
            </w: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6D1B884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CBACDB3" w14:textId="695E9E35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344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Hoist</w:t>
            </w:r>
          </w:p>
          <w:p w14:paraId="1572055A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02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 xml:space="preserve">Sling </w:t>
            </w:r>
            <w:r w:rsidR="00CD69C7" w:rsidRPr="000E166A">
              <w:rPr>
                <w:rFonts w:ascii="Arial" w:hAnsi="Arial" w:cs="Arial"/>
                <w:i/>
                <w:sz w:val="20"/>
                <w:szCs w:val="20"/>
              </w:rPr>
              <w:t>(specify below)</w:t>
            </w:r>
          </w:p>
          <w:p w14:paraId="5243FF72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134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CD69C7" w:rsidRPr="000E166A">
              <w:rPr>
                <w:rFonts w:ascii="Arial" w:hAnsi="Arial" w:cs="Arial"/>
                <w:sz w:val="20"/>
                <w:szCs w:val="20"/>
              </w:rPr>
              <w:t>Side board</w:t>
            </w:r>
            <w:proofErr w:type="gramEnd"/>
          </w:p>
          <w:p w14:paraId="15ABA9A2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044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Transfer plate/disc</w:t>
            </w:r>
          </w:p>
          <w:p w14:paraId="759770EF" w14:textId="77777777" w:rsidR="00CD69C7" w:rsidRPr="000E166A" w:rsidRDefault="00CD69C7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E166A">
              <w:rPr>
                <w:rFonts w:ascii="Arial" w:hAnsi="Arial" w:cs="Arial"/>
                <w:sz w:val="20"/>
                <w:szCs w:val="20"/>
              </w:rPr>
              <w:t>Other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(specify below)</w:t>
            </w:r>
          </w:p>
          <w:p w14:paraId="4BCDD11C" w14:textId="77777777" w:rsidR="0092498D" w:rsidRPr="000E166A" w:rsidRDefault="009249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498D" w:rsidRPr="000E166A" w14:paraId="05F2756B" w14:textId="77777777" w:rsidTr="000B2316">
        <w:trPr>
          <w:cantSplit/>
          <w:trHeight w:val="284"/>
        </w:trPr>
        <w:tc>
          <w:tcPr>
            <w:tcW w:w="9782" w:type="dxa"/>
            <w:gridSpan w:val="3"/>
            <w:vAlign w:val="center"/>
            <w:hideMark/>
          </w:tcPr>
          <w:p w14:paraId="5DF584E2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Comment</w:t>
            </w:r>
            <w:r w:rsidRPr="000E166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in relation to communication, safety, comfort, dignity and learning)</w:t>
            </w:r>
          </w:p>
          <w:p w14:paraId="2EF7B4A2" w14:textId="732D0BF7" w:rsidR="0092498D" w:rsidRPr="000E166A" w:rsidRDefault="0092498D">
            <w:pPr>
              <w:pStyle w:val="BalloonText"/>
              <w:tabs>
                <w:tab w:val="left" w:pos="8816"/>
              </w:tabs>
              <w:spacing w:before="16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FD97F38" w14:textId="60389C2B" w:rsidR="0092498D" w:rsidRPr="000E166A" w:rsidRDefault="0092498D">
            <w:pPr>
              <w:pStyle w:val="BalloonText"/>
              <w:tabs>
                <w:tab w:val="left" w:pos="8816"/>
              </w:tabs>
              <w:spacing w:after="4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92498D" w:rsidRPr="000E166A" w14:paraId="269F04E7" w14:textId="77777777" w:rsidTr="000B2316">
        <w:trPr>
          <w:cantSplit/>
          <w:trHeight w:val="261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418F36E7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>TOILETING TRANSFER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EF5C9"/>
            <w:vAlign w:val="center"/>
          </w:tcPr>
          <w:p w14:paraId="2E3A1C21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0655DA29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4F08CD40" w14:textId="77777777" w:rsidTr="000B2316">
        <w:trPr>
          <w:trHeight w:val="1406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8BD9A0" w14:textId="3A93BFE3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895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Independent</w:t>
            </w:r>
          </w:p>
          <w:p w14:paraId="3928A272" w14:textId="7D55D0D7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301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Standby assistance required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 xml:space="preserve"> (for occasional interventions to support safety)</w:t>
            </w:r>
          </w:p>
          <w:p w14:paraId="66ECC8A7" w14:textId="51726FA9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652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Cooperative assistance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8" w:name="Text28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24DA9552" w14:textId="292048D2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562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Dependent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9" w:name="Text29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09F3EC8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BD121EE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333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Top and tail</w:t>
            </w:r>
          </w:p>
          <w:p w14:paraId="110F7C6F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2274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Cradle</w:t>
            </w:r>
          </w:p>
          <w:p w14:paraId="1A25610E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9500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Side to side</w:t>
            </w:r>
          </w:p>
          <w:p w14:paraId="27090871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096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Standing transfer</w:t>
            </w:r>
          </w:p>
          <w:p w14:paraId="20958CED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83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0675FFED" w14:textId="244C2A94" w:rsidR="0092498D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545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Mechanical</w:t>
            </w: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7E7CD9C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2684FD5" w14:textId="70A1276B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033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Hoist</w:t>
            </w:r>
          </w:p>
          <w:p w14:paraId="46CB62F0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7251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 xml:space="preserve">Sling </w:t>
            </w:r>
            <w:r w:rsidR="00CD69C7" w:rsidRPr="000E166A">
              <w:rPr>
                <w:rFonts w:ascii="Arial" w:hAnsi="Arial" w:cs="Arial"/>
                <w:i/>
                <w:sz w:val="20"/>
                <w:szCs w:val="20"/>
              </w:rPr>
              <w:t>(specify below)</w:t>
            </w:r>
          </w:p>
          <w:p w14:paraId="039F72C0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885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CD69C7" w:rsidRPr="000E166A">
              <w:rPr>
                <w:rFonts w:ascii="Arial" w:hAnsi="Arial" w:cs="Arial"/>
                <w:sz w:val="20"/>
                <w:szCs w:val="20"/>
              </w:rPr>
              <w:t>Side board</w:t>
            </w:r>
            <w:proofErr w:type="gramEnd"/>
          </w:p>
          <w:p w14:paraId="1701CFE6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470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Transfer plate/disc</w:t>
            </w:r>
          </w:p>
          <w:p w14:paraId="3B915B1C" w14:textId="77777777" w:rsidR="00CD69C7" w:rsidRPr="000E166A" w:rsidRDefault="00CD69C7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E166A">
              <w:rPr>
                <w:rFonts w:ascii="Arial" w:hAnsi="Arial" w:cs="Arial"/>
                <w:sz w:val="20"/>
                <w:szCs w:val="20"/>
              </w:rPr>
              <w:t>Other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(specify below)</w:t>
            </w:r>
          </w:p>
          <w:p w14:paraId="1CA05C7C" w14:textId="7A923892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E166A" w14:paraId="162739DE" w14:textId="77777777" w:rsidTr="000B2316">
        <w:trPr>
          <w:cantSplit/>
          <w:trHeight w:val="284"/>
        </w:trPr>
        <w:tc>
          <w:tcPr>
            <w:tcW w:w="9782" w:type="dxa"/>
            <w:gridSpan w:val="3"/>
            <w:vAlign w:val="center"/>
            <w:hideMark/>
          </w:tcPr>
          <w:p w14:paraId="1FB6DFAD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Comment</w:t>
            </w:r>
            <w:r w:rsidRPr="000E166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in relation to communication, safety, comfort, dignity and learning)</w:t>
            </w:r>
          </w:p>
          <w:p w14:paraId="45AFB801" w14:textId="4B25F79B" w:rsidR="0092498D" w:rsidRPr="000E166A" w:rsidRDefault="0092498D">
            <w:pPr>
              <w:pStyle w:val="BalloonText"/>
              <w:tabs>
                <w:tab w:val="left" w:pos="8816"/>
              </w:tabs>
              <w:spacing w:before="16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0132D522" w14:textId="77EE145E" w:rsidR="0092498D" w:rsidRPr="000E166A" w:rsidRDefault="0092498D">
            <w:pPr>
              <w:pStyle w:val="BalloonText"/>
              <w:tabs>
                <w:tab w:val="left" w:pos="8816"/>
              </w:tabs>
              <w:spacing w:after="4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92498D" w:rsidRPr="000E166A" w14:paraId="7E686400" w14:textId="77777777" w:rsidTr="00136FB6">
        <w:trPr>
          <w:cantSplit/>
          <w:trHeight w:val="261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79E3BC2F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>VEHICLE TO CHAIR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EF5C9"/>
            <w:vAlign w:val="center"/>
          </w:tcPr>
          <w:p w14:paraId="30B747CE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024A7B49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3EDC05A4" w14:textId="77777777" w:rsidTr="00136FB6">
        <w:trPr>
          <w:trHeight w:val="844"/>
        </w:trPr>
        <w:tc>
          <w:tcPr>
            <w:tcW w:w="59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D154F5" w14:textId="5394E854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537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Independent</w:t>
            </w:r>
          </w:p>
          <w:p w14:paraId="4AB4F646" w14:textId="2B8F3492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246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>Standby assistance required</w:t>
            </w:r>
            <w:r w:rsidR="0092498D" w:rsidRPr="000E166A">
              <w:rPr>
                <w:rFonts w:ascii="Arial" w:hAnsi="Arial" w:cs="Arial"/>
                <w:i/>
                <w:sz w:val="20"/>
                <w:szCs w:val="20"/>
              </w:rPr>
              <w:t xml:space="preserve"> (for occasional interventions to support safety)</w:t>
            </w:r>
          </w:p>
          <w:p w14:paraId="1B58A8E8" w14:textId="41E98244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1307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Cooperative assistance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10" w:name="Text33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33549F14" w14:textId="0CE7BE24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2911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Dependent </w:t>
            </w:r>
            <w:r w:rsidR="00C84B46">
              <w:rPr>
                <w:rFonts w:ascii="Arial" w:hAnsi="Arial" w:cs="Arial"/>
                <w:sz w:val="20"/>
                <w:szCs w:val="20"/>
              </w:rPr>
              <w:t>–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t xml:space="preserve"> Indicate whether one, two or three adults to assist </w:t>
            </w:r>
            <w:bookmarkStart w:id="11" w:name="Text34"/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92498D"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92498D" w:rsidRPr="000E166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0679117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0937A6B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8343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Top and tail</w:t>
            </w:r>
          </w:p>
          <w:p w14:paraId="44CC4425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044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Cradle</w:t>
            </w:r>
          </w:p>
          <w:p w14:paraId="6B5F2125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2232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Side to side</w:t>
            </w:r>
          </w:p>
          <w:p w14:paraId="3B878340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129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Standing transfer</w:t>
            </w:r>
          </w:p>
          <w:p w14:paraId="58C2FD00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821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25E3E02E" w14:textId="4B70BF2B" w:rsidR="0092498D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2979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Mechanical</w:t>
            </w: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21C04ED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CB58140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926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Hoist</w:t>
            </w:r>
          </w:p>
          <w:p w14:paraId="2A2C1C7D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294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 xml:space="preserve">Sling </w:t>
            </w:r>
            <w:r w:rsidR="00CD69C7" w:rsidRPr="000E166A">
              <w:rPr>
                <w:rFonts w:ascii="Arial" w:hAnsi="Arial" w:cs="Arial"/>
                <w:i/>
                <w:sz w:val="20"/>
                <w:szCs w:val="20"/>
              </w:rPr>
              <w:t>(specify below)</w:t>
            </w:r>
          </w:p>
          <w:p w14:paraId="794DAFA3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290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CD69C7" w:rsidRPr="000E166A">
              <w:rPr>
                <w:rFonts w:ascii="Arial" w:hAnsi="Arial" w:cs="Arial"/>
                <w:sz w:val="20"/>
                <w:szCs w:val="20"/>
              </w:rPr>
              <w:t>Side board</w:t>
            </w:r>
            <w:proofErr w:type="gramEnd"/>
          </w:p>
          <w:p w14:paraId="34580451" w14:textId="77777777" w:rsidR="00CD69C7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727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 w:rsidRPr="000E166A">
              <w:rPr>
                <w:rFonts w:ascii="Arial" w:hAnsi="Arial" w:cs="Arial"/>
                <w:sz w:val="20"/>
                <w:szCs w:val="20"/>
              </w:rPr>
              <w:t>Transfer plate/disc</w:t>
            </w:r>
          </w:p>
          <w:p w14:paraId="2FAA53E5" w14:textId="77777777" w:rsidR="00CD69C7" w:rsidRPr="000E166A" w:rsidRDefault="00CD69C7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E166A">
              <w:rPr>
                <w:rFonts w:ascii="Arial" w:hAnsi="Arial" w:cs="Arial"/>
                <w:sz w:val="20"/>
                <w:szCs w:val="20"/>
              </w:rPr>
              <w:t>Other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(specify below)</w:t>
            </w:r>
          </w:p>
          <w:p w14:paraId="3A392F65" w14:textId="77777777" w:rsidR="0092498D" w:rsidRPr="000E166A" w:rsidRDefault="009249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498D" w:rsidRPr="000E166A" w14:paraId="064DA807" w14:textId="77777777" w:rsidTr="000B2316">
        <w:trPr>
          <w:cantSplit/>
          <w:trHeight w:val="284"/>
        </w:trPr>
        <w:tc>
          <w:tcPr>
            <w:tcW w:w="9782" w:type="dxa"/>
            <w:gridSpan w:val="3"/>
            <w:vAlign w:val="center"/>
            <w:hideMark/>
          </w:tcPr>
          <w:p w14:paraId="19D13727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Comment</w:t>
            </w:r>
            <w:r w:rsidRPr="000E166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in relation to communication, safety, comfort, dignity and learning)</w:t>
            </w:r>
          </w:p>
          <w:p w14:paraId="0A3D8D17" w14:textId="4DC380A3" w:rsidR="0092498D" w:rsidRPr="000E166A" w:rsidRDefault="0092498D">
            <w:pPr>
              <w:pStyle w:val="BalloonText"/>
              <w:tabs>
                <w:tab w:val="left" w:pos="8816"/>
              </w:tabs>
              <w:spacing w:before="16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765A6E7D" w14:textId="41AEADE4" w:rsidR="0092498D" w:rsidRPr="000E166A" w:rsidRDefault="0092498D">
            <w:pPr>
              <w:pStyle w:val="BalloonText"/>
              <w:tabs>
                <w:tab w:val="left" w:pos="8816"/>
              </w:tabs>
              <w:spacing w:after="4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0E166A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</w:tbl>
    <w:p w14:paraId="7478C3FC" w14:textId="77777777" w:rsidR="00E4007F" w:rsidRDefault="00E4007F">
      <w:r>
        <w:br w:type="page"/>
      </w:r>
    </w:p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3471"/>
        <w:gridCol w:w="2342"/>
        <w:gridCol w:w="3969"/>
      </w:tblGrid>
      <w:tr w:rsidR="0092498D" w:rsidRPr="000E166A" w14:paraId="30F9ABC1" w14:textId="77777777" w:rsidTr="00136FB6">
        <w:trPr>
          <w:cantSplit/>
          <w:trHeight w:val="340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B223E"/>
            <w:vAlign w:val="center"/>
            <w:hideMark/>
          </w:tcPr>
          <w:p w14:paraId="6C33B655" w14:textId="010D40BA" w:rsidR="0092498D" w:rsidRPr="000E166A" w:rsidRDefault="0092498D" w:rsidP="00136FB6">
            <w:pPr>
              <w:pStyle w:val="Heading1a"/>
              <w:rPr>
                <w:snapToGrid w:val="0"/>
              </w:rPr>
            </w:pPr>
            <w:r w:rsidRPr="006F7618">
              <w:rPr>
                <w:snapToGrid w:val="0"/>
                <w:sz w:val="20"/>
                <w:szCs w:val="20"/>
              </w:rPr>
              <w:lastRenderedPageBreak/>
              <w:t>Situation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23E"/>
            <w:vAlign w:val="center"/>
            <w:hideMark/>
          </w:tcPr>
          <w:p w14:paraId="16E6D803" w14:textId="49DBD1B8" w:rsidR="0092498D" w:rsidRPr="000E166A" w:rsidRDefault="0092498D" w:rsidP="00136FB6">
            <w:pPr>
              <w:pStyle w:val="Heading1a"/>
              <w:rPr>
                <w:color w:val="auto"/>
              </w:rPr>
            </w:pPr>
            <w:r w:rsidRPr="006F7618">
              <w:rPr>
                <w:snapToGrid w:val="0"/>
                <w:sz w:val="20"/>
                <w:szCs w:val="20"/>
              </w:rPr>
              <w:t>Recommended support</w:t>
            </w:r>
            <w:r w:rsidRPr="000E166A">
              <w:t xml:space="preserve"> </w:t>
            </w:r>
          </w:p>
        </w:tc>
      </w:tr>
      <w:tr w:rsidR="0092498D" w:rsidRPr="000E166A" w14:paraId="10E8C032" w14:textId="77777777" w:rsidTr="00136FB6">
        <w:trPr>
          <w:cantSplit/>
          <w:trHeight w:val="152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3EDB95" w14:textId="77777777" w:rsidR="0092498D" w:rsidRPr="000E166A" w:rsidRDefault="0092498D">
            <w:pPr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sz w:val="20"/>
                <w:szCs w:val="20"/>
              </w:rPr>
              <w:t xml:space="preserve">Please indicate education issues.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7AE67B" w14:textId="77777777" w:rsidR="0092498D" w:rsidRPr="000E166A" w:rsidRDefault="0092498D">
            <w:pPr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sz w:val="20"/>
                <w:szCs w:val="20"/>
              </w:rPr>
              <w:t>Please describe recommended care.</w:t>
            </w:r>
          </w:p>
        </w:tc>
      </w:tr>
      <w:tr w:rsidR="0092498D" w:rsidRPr="000E166A" w14:paraId="53EEBFCB" w14:textId="77777777" w:rsidTr="00136FB6">
        <w:trPr>
          <w:cantSplit/>
          <w:trHeight w:val="261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4C220AE4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 xml:space="preserve">Mobility Indoors 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5108A6AB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6FFDD550" w14:textId="77777777" w:rsidTr="00136FB6">
        <w:trPr>
          <w:trHeight w:val="284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40A824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80" w:afterLines="40" w:after="96"/>
              <w:rPr>
                <w:rFonts w:ascii="Arial" w:hAnsi="Arial" w:cs="Arial"/>
                <w:i/>
                <w:sz w:val="20"/>
                <w:szCs w:val="20"/>
              </w:rPr>
            </w:pP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use of sticks, stairs, steps, negotiation of furniture, varying floor coverings)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07F14F1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532D4D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E166A" w14:paraId="341E91B2" w14:textId="77777777" w:rsidTr="00136FB6">
        <w:trPr>
          <w:cantSplit/>
          <w:trHeight w:val="261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77ED3F17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 xml:space="preserve">Mobility Outdoors 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639A5E3F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353B56E9" w14:textId="77777777" w:rsidTr="00136FB6">
        <w:trPr>
          <w:trHeight w:val="284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C82857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80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0C060CF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4E9873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E166A" w14:paraId="73CC25E1" w14:textId="77777777" w:rsidTr="00136FB6">
        <w:trPr>
          <w:cantSplit/>
          <w:trHeight w:val="261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4081F3A6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sz w:val="20"/>
                <w:szCs w:val="20"/>
              </w:rPr>
              <w:t xml:space="preserve">Special Equipment 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546CFA53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3CC15225" w14:textId="77777777" w:rsidTr="00136FB6">
        <w:trPr>
          <w:trHeight w:val="284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D61FDF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80" w:afterLines="40" w:after="96"/>
              <w:rPr>
                <w:rFonts w:ascii="Arial" w:hAnsi="Arial" w:cs="Arial"/>
                <w:i/>
                <w:sz w:val="20"/>
                <w:szCs w:val="20"/>
              </w:rPr>
            </w:pP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wedge, standing frames)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691A706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E166A" w14:paraId="4BB73761" w14:textId="77777777" w:rsidTr="00136FB6">
        <w:trPr>
          <w:cantSplit/>
          <w:trHeight w:val="261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5F791B6C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 xml:space="preserve">Other 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441DF119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2904605C" w14:textId="77777777" w:rsidTr="00C15938">
        <w:trPr>
          <w:trHeight w:val="284"/>
        </w:trPr>
        <w:tc>
          <w:tcPr>
            <w:tcW w:w="5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D46246" w14:textId="77777777" w:rsidR="0092498D" w:rsidRPr="000E166A" w:rsidRDefault="0092498D" w:rsidP="00C15938">
            <w:pPr>
              <w:pStyle w:val="BalloonText"/>
              <w:tabs>
                <w:tab w:val="left" w:pos="2835"/>
                <w:tab w:val="left" w:pos="3261"/>
              </w:tabs>
              <w:spacing w:afterLines="40" w:after="96"/>
              <w:rPr>
                <w:rFonts w:ascii="Arial" w:hAnsi="Arial" w:cs="Arial"/>
                <w:sz w:val="20"/>
                <w:szCs w:val="20"/>
              </w:rPr>
            </w:pPr>
            <w:r w:rsidRPr="000E166A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0E166A">
              <w:rPr>
                <w:rFonts w:ascii="Arial" w:hAnsi="Arial" w:cs="Arial"/>
                <w:i/>
                <w:sz w:val="20"/>
                <w:szCs w:val="20"/>
              </w:rPr>
              <w:t>eg</w:t>
            </w:r>
            <w:proofErr w:type="spellEnd"/>
            <w:r w:rsidRPr="000E166A">
              <w:rPr>
                <w:rFonts w:ascii="Arial" w:hAnsi="Arial" w:cs="Arial"/>
                <w:i/>
                <w:sz w:val="20"/>
                <w:szCs w:val="20"/>
              </w:rPr>
              <w:t xml:space="preserve"> information related to additional repositioning)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4CAEFB2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5A5874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3E45B1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E166A" w14:paraId="298D63E3" w14:textId="77777777" w:rsidTr="00136FB6">
        <w:trPr>
          <w:cantSplit/>
          <w:trHeight w:val="340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0B223E"/>
            <w:vAlign w:val="center"/>
            <w:hideMark/>
          </w:tcPr>
          <w:p w14:paraId="27F160B9" w14:textId="77777777" w:rsidR="0092498D" w:rsidRPr="000E166A" w:rsidRDefault="0092498D" w:rsidP="00136FB6">
            <w:pPr>
              <w:pStyle w:val="Heading1a"/>
              <w:rPr>
                <w:snapToGrid w:val="0"/>
              </w:rPr>
            </w:pPr>
            <w:r w:rsidRPr="006F7618">
              <w:rPr>
                <w:snapToGrid w:val="0"/>
                <w:sz w:val="20"/>
                <w:szCs w:val="20"/>
              </w:rPr>
              <w:t>Care Needs</w:t>
            </w:r>
            <w:r w:rsidRPr="000E166A">
              <w:rPr>
                <w:snapToGrid w:val="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0B223E"/>
            <w:vAlign w:val="center"/>
            <w:hideMark/>
          </w:tcPr>
          <w:p w14:paraId="72184EA1" w14:textId="77777777" w:rsidR="0092498D" w:rsidRPr="000E166A" w:rsidRDefault="0092498D" w:rsidP="00136FB6">
            <w:pPr>
              <w:pStyle w:val="Heading1a"/>
            </w:pPr>
            <w:r w:rsidRPr="006F7618">
              <w:rPr>
                <w:snapToGrid w:val="0"/>
                <w:sz w:val="20"/>
                <w:szCs w:val="20"/>
              </w:rPr>
              <w:t>Recommended support</w:t>
            </w:r>
            <w:r w:rsidRPr="000E166A">
              <w:t xml:space="preserve"> </w:t>
            </w:r>
          </w:p>
        </w:tc>
      </w:tr>
      <w:tr w:rsidR="0092498D" w:rsidRPr="000E166A" w14:paraId="0EBB322B" w14:textId="77777777" w:rsidTr="00136FB6">
        <w:trPr>
          <w:cantSplit/>
          <w:trHeight w:val="261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303DB66F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 xml:space="preserve">Communication 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4A8C984A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E166A" w14:paraId="034CFD3B" w14:textId="77777777" w:rsidTr="00136FB6">
        <w:trPr>
          <w:trHeight w:val="400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804296" w14:textId="436EBB35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before="80" w:afterLines="40" w:after="96"/>
              <w:rPr>
                <w:rFonts w:ascii="Arial" w:hAnsi="Arial" w:cs="Arial"/>
                <w:i/>
                <w:sz w:val="20"/>
                <w:szCs w:val="20"/>
              </w:rPr>
            </w:pPr>
            <w:r w:rsidRPr="000E166A">
              <w:rPr>
                <w:rFonts w:ascii="Arial" w:hAnsi="Arial" w:cs="Arial"/>
                <w:sz w:val="20"/>
                <w:szCs w:val="20"/>
              </w:rPr>
              <w:t>School staff will routinely talk the student through the transfer or positi</w:t>
            </w:r>
            <w:r w:rsidR="00853994">
              <w:rPr>
                <w:rFonts w:ascii="Arial" w:hAnsi="Arial" w:cs="Arial"/>
                <w:sz w:val="20"/>
                <w:szCs w:val="20"/>
              </w:rPr>
              <w:t>o</w:t>
            </w:r>
            <w:r w:rsidRPr="000E166A">
              <w:rPr>
                <w:rFonts w:ascii="Arial" w:hAnsi="Arial" w:cs="Arial"/>
                <w:sz w:val="20"/>
                <w:szCs w:val="20"/>
              </w:rPr>
              <w:t>n</w:t>
            </w:r>
            <w:r w:rsidR="00853994">
              <w:rPr>
                <w:rFonts w:ascii="Arial" w:hAnsi="Arial" w:cs="Arial"/>
                <w:sz w:val="20"/>
                <w:szCs w:val="20"/>
              </w:rPr>
              <w:t>in</w:t>
            </w:r>
            <w:r w:rsidRPr="000E166A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853994">
              <w:rPr>
                <w:rFonts w:ascii="Arial" w:hAnsi="Arial" w:cs="Arial"/>
                <w:sz w:val="20"/>
                <w:szCs w:val="20"/>
              </w:rPr>
              <w:t>gaining their</w:t>
            </w:r>
            <w:r w:rsidRPr="000E166A">
              <w:rPr>
                <w:rFonts w:ascii="Arial" w:hAnsi="Arial" w:cs="Arial"/>
                <w:sz w:val="20"/>
                <w:szCs w:val="20"/>
              </w:rPr>
              <w:t xml:space="preserve"> permission to the degree possible and maximising cooperation.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987395A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B008C3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B2316" w14:paraId="618A0538" w14:textId="77777777" w:rsidTr="00136FB6">
        <w:trPr>
          <w:trHeight w:val="1090"/>
        </w:trPr>
        <w:tc>
          <w:tcPr>
            <w:tcW w:w="3471" w:type="dxa"/>
            <w:vAlign w:val="center"/>
          </w:tcPr>
          <w:p w14:paraId="3B9B727C" w14:textId="77777777" w:rsidR="0092498D" w:rsidRPr="000E166A" w:rsidRDefault="0092498D">
            <w:pPr>
              <w:pStyle w:val="Heading9"/>
              <w:spacing w:before="0" w:after="0"/>
              <w:rPr>
                <w:i/>
                <w:sz w:val="20"/>
                <w:szCs w:val="20"/>
              </w:rPr>
            </w:pPr>
            <w:r w:rsidRPr="000E166A">
              <w:rPr>
                <w:i/>
                <w:sz w:val="20"/>
                <w:szCs w:val="20"/>
              </w:rPr>
              <w:t>Communication by supporting staff</w:t>
            </w:r>
          </w:p>
          <w:p w14:paraId="5583E5C6" w14:textId="5DF7F47B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Cs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Cs/>
                  <w:snapToGrid w:val="0"/>
                  <w:sz w:val="20"/>
                  <w:szCs w:val="20"/>
                </w:rPr>
                <w:id w:val="211523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iCs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iCs/>
                <w:snapToGrid w:val="0"/>
                <w:sz w:val="20"/>
                <w:szCs w:val="20"/>
              </w:rPr>
              <w:t>Simplify instructions/use key words</w:t>
            </w:r>
          </w:p>
          <w:p w14:paraId="4012CEE5" w14:textId="48D2BD0D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Cs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Cs/>
                  <w:snapToGrid w:val="0"/>
                  <w:sz w:val="20"/>
                  <w:szCs w:val="20"/>
                </w:rPr>
                <w:id w:val="-196989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iCs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iCs/>
                <w:snapToGrid w:val="0"/>
                <w:sz w:val="20"/>
                <w:szCs w:val="20"/>
              </w:rPr>
              <w:t>Use picture cues</w:t>
            </w:r>
          </w:p>
          <w:p w14:paraId="6001AF57" w14:textId="28BAA275" w:rsidR="0092498D" w:rsidRPr="000E166A" w:rsidRDefault="00000000" w:rsidP="00CD69C7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812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69C7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B096BD" w14:textId="77777777" w:rsidR="0092498D" w:rsidRPr="000E166A" w:rsidRDefault="0092498D">
            <w:pPr>
              <w:pStyle w:val="Heading9"/>
              <w:spacing w:before="0" w:after="0"/>
              <w:rPr>
                <w:i/>
                <w:sz w:val="20"/>
                <w:szCs w:val="20"/>
              </w:rPr>
            </w:pPr>
            <w:r w:rsidRPr="000E166A">
              <w:rPr>
                <w:i/>
                <w:sz w:val="20"/>
                <w:szCs w:val="20"/>
              </w:rPr>
              <w:t>Communication by student</w:t>
            </w:r>
          </w:p>
          <w:p w14:paraId="0093AD5A" w14:textId="469938E7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Cs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Cs/>
                  <w:snapToGrid w:val="0"/>
                  <w:sz w:val="20"/>
                  <w:szCs w:val="20"/>
                </w:rPr>
                <w:id w:val="185770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iCs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iCs/>
                <w:snapToGrid w:val="0"/>
                <w:sz w:val="20"/>
                <w:szCs w:val="20"/>
              </w:rPr>
              <w:t>Language</w:t>
            </w:r>
          </w:p>
          <w:p w14:paraId="3C6DFD42" w14:textId="65B7921E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Cs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Cs/>
                  <w:snapToGrid w:val="0"/>
                  <w:sz w:val="20"/>
                  <w:szCs w:val="20"/>
                </w:rPr>
                <w:id w:val="196414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iCs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iCs/>
                <w:snapToGrid w:val="0"/>
                <w:sz w:val="20"/>
                <w:szCs w:val="20"/>
              </w:rPr>
              <w:t>Gesture</w:t>
            </w:r>
          </w:p>
          <w:p w14:paraId="6299A338" w14:textId="45669604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iCs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Cs/>
                  <w:snapToGrid w:val="0"/>
                  <w:sz w:val="20"/>
                  <w:szCs w:val="20"/>
                </w:rPr>
                <w:id w:val="-155298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iCs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iCs/>
                <w:snapToGrid w:val="0"/>
                <w:sz w:val="20"/>
                <w:szCs w:val="20"/>
              </w:rPr>
              <w:t>Behaviour</w:t>
            </w:r>
          </w:p>
          <w:p w14:paraId="3B178345" w14:textId="5973A9CC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Cs/>
                  <w:snapToGrid w:val="0"/>
                  <w:sz w:val="20"/>
                  <w:szCs w:val="20"/>
                </w:rPr>
                <w:id w:val="-77363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iCs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2498D" w:rsidRPr="000E166A">
              <w:rPr>
                <w:rFonts w:ascii="Arial" w:hAnsi="Arial" w:cs="Arial"/>
                <w:iCs/>
                <w:snapToGrid w:val="0"/>
                <w:sz w:val="20"/>
                <w:szCs w:val="20"/>
              </w:rPr>
              <w:t>Other</w:t>
            </w: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13C570" w14:textId="77777777" w:rsidR="0092498D" w:rsidRPr="000E166A" w:rsidRDefault="009249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B2316" w14:paraId="0C2D17EE" w14:textId="77777777" w:rsidTr="00FC03B1">
        <w:trPr>
          <w:cantSplit/>
          <w:trHeight w:val="630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06F723A4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 xml:space="preserve">Potential learning targets 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521F0C70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B2316" w14:paraId="37A307CA" w14:textId="77777777" w:rsidTr="00136FB6">
        <w:trPr>
          <w:trHeight w:val="1090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BC6E0" w14:textId="5B23B79F" w:rsidR="0092498D" w:rsidRPr="000E166A" w:rsidRDefault="00000000">
            <w:pPr>
              <w:pStyle w:val="BalloonText"/>
              <w:tabs>
                <w:tab w:val="left" w:pos="252"/>
                <w:tab w:val="left" w:pos="2835"/>
                <w:tab w:val="left" w:pos="3261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napToGrid w:val="0"/>
                  <w:sz w:val="20"/>
                  <w:szCs w:val="20"/>
                </w:rPr>
                <w:id w:val="111324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FC03B1">
              <w:rPr>
                <w:rFonts w:ascii="Arial" w:hAnsi="Arial" w:cs="Arial"/>
                <w:snapToGrid w:val="0"/>
                <w:sz w:val="20"/>
                <w:szCs w:val="20"/>
              </w:rPr>
              <w:t xml:space="preserve"> I</w:t>
            </w:r>
            <w:r w:rsidR="0092498D" w:rsidRPr="000E166A">
              <w:rPr>
                <w:rFonts w:ascii="Arial" w:hAnsi="Arial" w:cs="Arial"/>
                <w:snapToGrid w:val="0"/>
                <w:sz w:val="20"/>
                <w:szCs w:val="20"/>
              </w:rPr>
              <w:t xml:space="preserve">ncreasing independence </w:t>
            </w:r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eg</w:t>
            </w:r>
            <w:proofErr w:type="spellEnd"/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take some weight on arms, transfer without assistance)</w:t>
            </w:r>
          </w:p>
          <w:p w14:paraId="2E0948CE" w14:textId="5D359CE9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napToGrid w:val="0"/>
                  <w:sz w:val="20"/>
                  <w:szCs w:val="20"/>
                </w:rPr>
                <w:id w:val="-108406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FC03B1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92498D" w:rsidRPr="000E166A">
              <w:rPr>
                <w:rFonts w:ascii="Arial" w:hAnsi="Arial" w:cs="Arial"/>
                <w:snapToGrid w:val="0"/>
                <w:sz w:val="20"/>
                <w:szCs w:val="20"/>
              </w:rPr>
              <w:t xml:space="preserve">Behaviour targets </w:t>
            </w:r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eg</w:t>
            </w:r>
            <w:proofErr w:type="spellEnd"/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comply with transfer)</w:t>
            </w:r>
          </w:p>
          <w:p w14:paraId="353AE0FA" w14:textId="6CD18C5B" w:rsidR="0092498D" w:rsidRPr="000E166A" w:rsidRDefault="00000000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napToGrid w:val="0"/>
                  <w:sz w:val="20"/>
                  <w:szCs w:val="20"/>
                </w:rPr>
                <w:id w:val="-183490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>
                  <w:rPr>
                    <w:rFonts w:ascii="MS Gothic" w:eastAsia="MS Gothic" w:hAnsi="MS Gothic" w:cs="Arial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FC03B1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92498D" w:rsidRPr="000E166A">
              <w:rPr>
                <w:rFonts w:ascii="Arial" w:hAnsi="Arial" w:cs="Arial"/>
                <w:snapToGrid w:val="0"/>
                <w:sz w:val="20"/>
                <w:szCs w:val="20"/>
              </w:rPr>
              <w:t xml:space="preserve">Communication </w:t>
            </w:r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eg</w:t>
            </w:r>
            <w:proofErr w:type="spellEnd"/>
            <w:r w:rsidR="0092498D" w:rsidRPr="000E166A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indicate preferred side for lift, indicate comfort)</w:t>
            </w:r>
          </w:p>
          <w:p w14:paraId="2ED59E01" w14:textId="3E02669C" w:rsidR="0092498D" w:rsidRPr="000E166A" w:rsidRDefault="00000000">
            <w:pPr>
              <w:pStyle w:val="Heading9"/>
              <w:spacing w:before="0" w:after="0"/>
              <w:rPr>
                <w:i/>
                <w:sz w:val="20"/>
                <w:szCs w:val="20"/>
              </w:rPr>
            </w:pPr>
            <w:sdt>
              <w:sdtPr>
                <w:rPr>
                  <w:bCs/>
                  <w:iCs/>
                  <w:snapToGrid w:val="0"/>
                  <w:sz w:val="20"/>
                  <w:szCs w:val="20"/>
                </w:rPr>
                <w:id w:val="81307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B1" w:rsidRPr="00FC03B1">
                  <w:rPr>
                    <w:rFonts w:ascii="MS Gothic" w:eastAsia="MS Gothic" w:hAnsi="MS Gothic" w:hint="eastAsia"/>
                    <w:bCs/>
                    <w:iCs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FC03B1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92498D" w:rsidRPr="000E166A">
              <w:rPr>
                <w:b/>
                <w:i/>
                <w:snapToGrid w:val="0"/>
                <w:sz w:val="20"/>
                <w:szCs w:val="20"/>
              </w:rPr>
              <w:t xml:space="preserve">Other </w:t>
            </w:r>
            <w:r w:rsidR="0092498D" w:rsidRPr="000E166A">
              <w:rPr>
                <w:b/>
                <w:snapToGrid w:val="0"/>
                <w:sz w:val="20"/>
                <w:szCs w:val="20"/>
              </w:rPr>
              <w:t>(please specify)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41B5545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B2316" w14:paraId="375389C2" w14:textId="77777777" w:rsidTr="00136FB6">
        <w:trPr>
          <w:cantSplit/>
          <w:trHeight w:val="261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EF5C9"/>
            <w:vAlign w:val="center"/>
            <w:hideMark/>
          </w:tcPr>
          <w:p w14:paraId="046EB46B" w14:textId="77777777" w:rsidR="0092498D" w:rsidRPr="000E166A" w:rsidRDefault="0092498D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 xml:space="preserve">Documented observations  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EF5C9"/>
            <w:vAlign w:val="center"/>
          </w:tcPr>
          <w:p w14:paraId="260C0CCB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92498D" w:rsidRPr="000B2316" w14:paraId="7B5F989F" w14:textId="77777777" w:rsidTr="00136FB6">
        <w:trPr>
          <w:trHeight w:val="719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3CA06C" w14:textId="5E7AFEB4" w:rsidR="0092498D" w:rsidRPr="000E166A" w:rsidRDefault="0092498D">
            <w:pPr>
              <w:pStyle w:val="BalloonTex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0E166A">
              <w:rPr>
                <w:rFonts w:ascii="Arial" w:hAnsi="Arial" w:cs="Arial"/>
                <w:snapToGrid w:val="0"/>
                <w:sz w:val="20"/>
                <w:szCs w:val="20"/>
              </w:rPr>
              <w:t>Upon negotiation</w:t>
            </w:r>
            <w:ins w:id="12" w:author="Connell, Judy" w:date="2023-08-02T17:29:00Z">
              <w:r w:rsidR="00951C26">
                <w:rPr>
                  <w:rFonts w:ascii="Arial" w:hAnsi="Arial" w:cs="Arial"/>
                  <w:snapToGrid w:val="0"/>
                  <w:sz w:val="20"/>
                  <w:szCs w:val="20"/>
                </w:rPr>
                <w:t xml:space="preserve"> </w:t>
              </w:r>
            </w:ins>
            <w:r w:rsidR="00951C26">
              <w:rPr>
                <w:rFonts w:ascii="Arial" w:hAnsi="Arial" w:cs="Arial"/>
                <w:snapToGrid w:val="0"/>
                <w:sz w:val="20"/>
                <w:szCs w:val="20"/>
              </w:rPr>
              <w:t>through the PSG</w:t>
            </w:r>
            <w:r w:rsidRPr="000E166A">
              <w:rPr>
                <w:rFonts w:ascii="Arial" w:hAnsi="Arial" w:cs="Arial"/>
                <w:snapToGrid w:val="0"/>
                <w:sz w:val="20"/>
                <w:szCs w:val="20"/>
              </w:rPr>
              <w:t xml:space="preserve">, the school may assist the medical/health practitioner by documenting observations in relation to transfers and positioning of the student. If this is required, please indicate what information is needed from transfers and positioning observations. </w:t>
            </w:r>
          </w:p>
          <w:p w14:paraId="5EE2F30C" w14:textId="77777777" w:rsidR="0092498D" w:rsidRPr="000E166A" w:rsidRDefault="0092498D">
            <w:pPr>
              <w:pStyle w:val="BalloonTex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3930CD1" w14:textId="77777777" w:rsidR="0092498D" w:rsidRPr="000E166A" w:rsidRDefault="0092498D">
            <w:pPr>
              <w:pStyle w:val="BalloonText"/>
              <w:tabs>
                <w:tab w:val="left" w:pos="2835"/>
                <w:tab w:val="left" w:pos="326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498D" w:rsidRPr="000B2316" w14:paraId="4630EB3D" w14:textId="77777777" w:rsidTr="00136FB6">
        <w:trPr>
          <w:cantSplit/>
          <w:trHeight w:val="261"/>
        </w:trPr>
        <w:tc>
          <w:tcPr>
            <w:tcW w:w="9782" w:type="dxa"/>
            <w:gridSpan w:val="3"/>
            <w:shd w:val="clear" w:color="auto" w:fill="FEF5C9"/>
            <w:vAlign w:val="center"/>
            <w:hideMark/>
          </w:tcPr>
          <w:p w14:paraId="1D6EFEC7" w14:textId="77777777" w:rsidR="0092498D" w:rsidRPr="000E166A" w:rsidRDefault="0092498D">
            <w:pPr>
              <w:pStyle w:val="Heading7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E166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 xml:space="preserve">Additional information </w:t>
            </w:r>
          </w:p>
        </w:tc>
      </w:tr>
      <w:tr w:rsidR="0092498D" w:rsidRPr="000B2316" w14:paraId="4515B5A1" w14:textId="77777777" w:rsidTr="000B2316">
        <w:trPr>
          <w:trHeight w:val="538"/>
        </w:trPr>
        <w:tc>
          <w:tcPr>
            <w:tcW w:w="9782" w:type="dxa"/>
            <w:gridSpan w:val="3"/>
            <w:hideMark/>
          </w:tcPr>
          <w:p w14:paraId="5DBD5FEB" w14:textId="77777777" w:rsidR="0092498D" w:rsidRPr="000E166A" w:rsidRDefault="0092498D">
            <w:pPr>
              <w:pStyle w:val="BalloonTex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0E166A">
              <w:rPr>
                <w:rFonts w:ascii="Arial" w:hAnsi="Arial" w:cs="Arial"/>
                <w:snapToGrid w:val="0"/>
                <w:sz w:val="20"/>
                <w:szCs w:val="20"/>
              </w:rPr>
              <w:t>Is there additional information required, such as further information regarding transfers/positioning of the student; general information about the student’s health care needs:</w:t>
            </w:r>
          </w:p>
        </w:tc>
      </w:tr>
      <w:tr w:rsidR="0092498D" w:rsidRPr="000B2316" w14:paraId="43284482" w14:textId="77777777" w:rsidTr="00C15938">
        <w:trPr>
          <w:trHeight w:val="87"/>
        </w:trPr>
        <w:tc>
          <w:tcPr>
            <w:tcW w:w="97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5B39B" w14:textId="77777777" w:rsidR="0092498D" w:rsidRPr="000E166A" w:rsidRDefault="0092498D">
            <w:pPr>
              <w:pStyle w:val="BalloonText"/>
              <w:tabs>
                <w:tab w:val="left" w:pos="8816"/>
              </w:tabs>
              <w:spacing w:before="160" w:after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tbl>
      <w:tblPr>
        <w:tblStyle w:val="Style11"/>
        <w:tblW w:w="5419" w:type="pct"/>
        <w:tblInd w:w="-284" w:type="dxa"/>
        <w:tblLook w:val="04A0" w:firstRow="1" w:lastRow="0" w:firstColumn="1" w:lastColumn="0" w:noHBand="0" w:noVBand="1"/>
      </w:tblPr>
      <w:tblGrid>
        <w:gridCol w:w="1275"/>
        <w:gridCol w:w="1757"/>
        <w:gridCol w:w="6607"/>
        <w:gridCol w:w="143"/>
      </w:tblGrid>
      <w:tr w:rsidR="00760257" w:rsidRPr="00C61769" w14:paraId="33D25B11" w14:textId="77777777" w:rsidTr="00B05B4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3" w:type="pct"/>
        </w:trPr>
        <w:tc>
          <w:tcPr>
            <w:tcW w:w="652" w:type="pct"/>
          </w:tcPr>
          <w:p w14:paraId="6B4D1A92" w14:textId="77777777" w:rsidR="00760257" w:rsidRPr="0091232D" w:rsidRDefault="00760257" w:rsidP="00B05B4C">
            <w:pPr>
              <w:spacing w:before="60" w:after="60"/>
              <w:rPr>
                <w:color w:val="FFDF00"/>
                <w:lang w:val="en-US"/>
              </w:rPr>
            </w:pPr>
            <w:r>
              <w:rPr>
                <w:color w:val="FFDF00"/>
                <w:lang w:val="en-US"/>
              </w:rPr>
              <w:t xml:space="preserve">Check </w:t>
            </w:r>
          </w:p>
        </w:tc>
        <w:tc>
          <w:tcPr>
            <w:tcW w:w="4275" w:type="pct"/>
            <w:gridSpan w:val="2"/>
          </w:tcPr>
          <w:p w14:paraId="08014575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 w:rsidRPr="0091232D">
              <w:rPr>
                <w:color w:val="FFDF00"/>
                <w:lang w:val="en-US"/>
              </w:rPr>
              <w:t xml:space="preserve">Implications </w:t>
            </w:r>
            <w:r>
              <w:rPr>
                <w:color w:val="FFDF00"/>
                <w:lang w:val="en-US"/>
              </w:rPr>
              <w:t>for education and care (indicate all applicable)</w:t>
            </w:r>
          </w:p>
        </w:tc>
      </w:tr>
      <w:tr w:rsidR="00760257" w:rsidRPr="00C61769" w14:paraId="4858BA9F" w14:textId="77777777" w:rsidTr="00B05B4C">
        <w:trPr>
          <w:gridAfter w:val="1"/>
          <w:wAfter w:w="73" w:type="pct"/>
        </w:trPr>
        <w:tc>
          <w:tcPr>
            <w:tcW w:w="652" w:type="pct"/>
          </w:tcPr>
          <w:p w14:paraId="27FC728B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1AC31065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Impact on attendance onsite at school</w:t>
            </w:r>
          </w:p>
        </w:tc>
      </w:tr>
      <w:tr w:rsidR="00760257" w:rsidRPr="00C61769" w14:paraId="7F8C99CB" w14:textId="77777777" w:rsidTr="00B05B4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3" w:type="pct"/>
        </w:trPr>
        <w:tc>
          <w:tcPr>
            <w:tcW w:w="652" w:type="pct"/>
          </w:tcPr>
          <w:p w14:paraId="0EFC4DFE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0048AFCA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Impact on capacity to maintain attention or participate in routine educational activities</w:t>
            </w:r>
          </w:p>
        </w:tc>
      </w:tr>
      <w:tr w:rsidR="00760257" w:rsidRPr="00C61769" w14:paraId="1F1E03C9" w14:textId="77777777" w:rsidTr="00B05B4C">
        <w:trPr>
          <w:gridAfter w:val="1"/>
          <w:wAfter w:w="73" w:type="pct"/>
        </w:trPr>
        <w:tc>
          <w:tcPr>
            <w:tcW w:w="652" w:type="pct"/>
          </w:tcPr>
          <w:p w14:paraId="4FF4F08A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02BCC6A9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 xml:space="preserve">Limitations on mobility or physical </w:t>
            </w:r>
            <w:proofErr w:type="gramStart"/>
            <w:r>
              <w:rPr>
                <w:lang w:val="en-US"/>
              </w:rPr>
              <w:t>activity,</w:t>
            </w:r>
            <w:proofErr w:type="gram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requires</w:t>
            </w:r>
            <w:proofErr w:type="gramEnd"/>
            <w:r>
              <w:rPr>
                <w:lang w:val="en-US"/>
              </w:rPr>
              <w:t xml:space="preserve"> mobility support</w:t>
            </w:r>
          </w:p>
        </w:tc>
      </w:tr>
      <w:tr w:rsidR="00760257" w:rsidRPr="00C61769" w14:paraId="34A30C9B" w14:textId="77777777" w:rsidTr="00B05B4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3" w:type="pct"/>
        </w:trPr>
        <w:tc>
          <w:tcPr>
            <w:tcW w:w="652" w:type="pct"/>
          </w:tcPr>
          <w:p w14:paraId="5D83E6F3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283FDA36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Personalised</w:t>
            </w:r>
            <w:proofErr w:type="spellEnd"/>
            <w:r>
              <w:rPr>
                <w:lang w:val="en-US"/>
              </w:rPr>
              <w:t xml:space="preserve"> care and support needs (e.g., toileting, feeding, suctioning etc.)</w:t>
            </w:r>
          </w:p>
        </w:tc>
      </w:tr>
      <w:tr w:rsidR="00760257" w:rsidRPr="00C61769" w14:paraId="1893C70B" w14:textId="77777777" w:rsidTr="00B05B4C">
        <w:trPr>
          <w:gridAfter w:val="1"/>
          <w:wAfter w:w="73" w:type="pct"/>
        </w:trPr>
        <w:tc>
          <w:tcPr>
            <w:tcW w:w="652" w:type="pct"/>
          </w:tcPr>
          <w:p w14:paraId="6E27589E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767F9C15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 xml:space="preserve">Requires a </w:t>
            </w:r>
            <w:proofErr w:type="spellStart"/>
            <w:r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 Support Plan, Safety Plan, or additional supervision, e.g., flight risk</w:t>
            </w:r>
            <w:proofErr w:type="gramStart"/>
            <w:r>
              <w:rPr>
                <w:lang w:val="en-US"/>
              </w:rPr>
              <w:t>, scalability</w:t>
            </w:r>
            <w:proofErr w:type="gramEnd"/>
            <w:r>
              <w:rPr>
                <w:lang w:val="en-US"/>
              </w:rPr>
              <w:t xml:space="preserve"> assessment</w:t>
            </w:r>
          </w:p>
        </w:tc>
      </w:tr>
      <w:tr w:rsidR="00760257" w:rsidRPr="00C61769" w14:paraId="4EE7099A" w14:textId="77777777" w:rsidTr="00B05B4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3" w:type="pct"/>
        </w:trPr>
        <w:tc>
          <w:tcPr>
            <w:tcW w:w="652" w:type="pct"/>
          </w:tcPr>
          <w:p w14:paraId="7847BCBF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7320DDB9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 xml:space="preserve">Requires communication support or </w:t>
            </w:r>
            <w:r w:rsidRPr="00443840">
              <w:t>Augmentative and/or Alternative Communication</w:t>
            </w:r>
          </w:p>
        </w:tc>
      </w:tr>
      <w:tr w:rsidR="00760257" w:rsidRPr="00C61769" w14:paraId="6E01CD01" w14:textId="77777777" w:rsidTr="00B05B4C">
        <w:trPr>
          <w:gridAfter w:val="1"/>
          <w:wAfter w:w="73" w:type="pct"/>
        </w:trPr>
        <w:tc>
          <w:tcPr>
            <w:tcW w:w="652" w:type="pct"/>
          </w:tcPr>
          <w:p w14:paraId="10683B7B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09BE8BB1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 xml:space="preserve">Requires complex care (e.g., </w:t>
            </w:r>
            <w:proofErr w:type="spellStart"/>
            <w:r>
              <w:rPr>
                <w:lang w:val="en-US"/>
              </w:rPr>
              <w:t>catherisation</w:t>
            </w:r>
            <w:proofErr w:type="spellEnd"/>
            <w:r>
              <w:rPr>
                <w:lang w:val="en-US"/>
              </w:rPr>
              <w:t xml:space="preserve">, STOMA care, tracheostomy care, </w:t>
            </w:r>
            <w:proofErr w:type="spellStart"/>
            <w:r>
              <w:rPr>
                <w:lang w:val="en-US"/>
              </w:rPr>
              <w:t>etc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760257" w:rsidRPr="00C61769" w14:paraId="6F12E63B" w14:textId="77777777" w:rsidTr="00B05B4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3" w:type="pct"/>
        </w:trPr>
        <w:tc>
          <w:tcPr>
            <w:tcW w:w="652" w:type="pct"/>
          </w:tcPr>
          <w:p w14:paraId="5622990C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08563A9A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 xml:space="preserve">Consideration </w:t>
            </w:r>
            <w:proofErr w:type="gramStart"/>
            <w:r>
              <w:rPr>
                <w:lang w:val="en-US"/>
              </w:rPr>
              <w:t>for</w:t>
            </w:r>
            <w:proofErr w:type="gramEnd"/>
            <w:r>
              <w:rPr>
                <w:lang w:val="en-US"/>
              </w:rPr>
              <w:t xml:space="preserve"> camps, excursions, incursions and/or other activities of the school</w:t>
            </w:r>
          </w:p>
        </w:tc>
      </w:tr>
      <w:tr w:rsidR="00760257" w:rsidRPr="00C61769" w14:paraId="33684D41" w14:textId="77777777" w:rsidTr="00B05B4C">
        <w:trPr>
          <w:gridAfter w:val="1"/>
          <w:wAfter w:w="73" w:type="pct"/>
        </w:trPr>
        <w:tc>
          <w:tcPr>
            <w:tcW w:w="652" w:type="pct"/>
          </w:tcPr>
          <w:p w14:paraId="43175FCB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72C2BA0C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Consideration for transportation</w:t>
            </w:r>
          </w:p>
        </w:tc>
      </w:tr>
      <w:tr w:rsidR="00760257" w:rsidRPr="00C61769" w14:paraId="1C06E0EF" w14:textId="77777777" w:rsidTr="00B05B4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3" w:type="pct"/>
          <w:trHeight w:val="712"/>
        </w:trPr>
        <w:tc>
          <w:tcPr>
            <w:tcW w:w="652" w:type="pct"/>
          </w:tcPr>
          <w:p w14:paraId="436889DC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4275" w:type="pct"/>
            <w:gridSpan w:val="2"/>
          </w:tcPr>
          <w:p w14:paraId="1C7D8F32" w14:textId="74617037" w:rsidR="00760257" w:rsidRDefault="00760257" w:rsidP="00B05B4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Other – please specify (e.g., work experience/education placement)</w:t>
            </w:r>
          </w:p>
          <w:p w14:paraId="17EB3594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  <w:p w14:paraId="35731C06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</w:p>
        </w:tc>
      </w:tr>
      <w:tr w:rsidR="00760257" w:rsidRPr="00C61769" w14:paraId="638955FB" w14:textId="77777777" w:rsidTr="00B05B4C">
        <w:trPr>
          <w:gridAfter w:val="1"/>
          <w:wAfter w:w="73" w:type="pct"/>
          <w:trHeight w:val="712"/>
        </w:trPr>
        <w:tc>
          <w:tcPr>
            <w:tcW w:w="4927" w:type="pct"/>
            <w:gridSpan w:val="3"/>
          </w:tcPr>
          <w:p w14:paraId="4EEFE0A1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</w:tr>
      <w:tr w:rsidR="00760257" w:rsidRPr="00443840" w14:paraId="6399E57F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4"/>
            <w:shd w:val="clear" w:color="auto" w:fill="0B223E"/>
          </w:tcPr>
          <w:p w14:paraId="26B461B1" w14:textId="3C36A985" w:rsidR="00760257" w:rsidRDefault="00760257" w:rsidP="00B05B4C">
            <w:pPr>
              <w:spacing w:before="60" w:after="60"/>
              <w:rPr>
                <w:color w:val="FFDF00"/>
              </w:rPr>
            </w:pPr>
            <w:r>
              <w:rPr>
                <w:color w:val="FFDF00"/>
                <w:lang w:val="en-US"/>
              </w:rPr>
              <w:t xml:space="preserve">List </w:t>
            </w:r>
            <w:r w:rsidRPr="00443840">
              <w:rPr>
                <w:color w:val="FFDF00"/>
              </w:rPr>
              <w:t xml:space="preserve">any current medication(s) prescribed for the </w:t>
            </w:r>
            <w:r w:rsidR="00D3607B">
              <w:rPr>
                <w:color w:val="FFDF00"/>
              </w:rPr>
              <w:t>student</w:t>
            </w:r>
            <w:r w:rsidRPr="00443840">
              <w:rPr>
                <w:color w:val="FFDF00"/>
              </w:rPr>
              <w:t xml:space="preserve">. Please note that </w:t>
            </w:r>
            <w:r>
              <w:rPr>
                <w:color w:val="FFDF00"/>
              </w:rPr>
              <w:t>for the</w:t>
            </w:r>
            <w:r w:rsidRPr="00443840">
              <w:rPr>
                <w:color w:val="FFDF00"/>
              </w:rPr>
              <w:t xml:space="preserve"> administration of </w:t>
            </w:r>
            <w:r>
              <w:rPr>
                <w:color w:val="FFDF00"/>
              </w:rPr>
              <w:t xml:space="preserve">any prescribed or over-the-counter </w:t>
            </w:r>
            <w:r w:rsidRPr="00443840">
              <w:rPr>
                <w:color w:val="FFDF00"/>
              </w:rPr>
              <w:t>medication required at school</w:t>
            </w:r>
            <w:r>
              <w:rPr>
                <w:color w:val="FFDF00"/>
              </w:rPr>
              <w:t xml:space="preserve">, </w:t>
            </w:r>
            <w:r w:rsidRPr="00443840">
              <w:rPr>
                <w:color w:val="FFDF00"/>
              </w:rPr>
              <w:t>a Medication Authority Form must also be completed and updated as required.</w:t>
            </w:r>
          </w:p>
          <w:p w14:paraId="71147F2A" w14:textId="77777777" w:rsidR="00760257" w:rsidRPr="000C128E" w:rsidRDefault="00760257" w:rsidP="00B05B4C">
            <w:pPr>
              <w:spacing w:before="60" w:after="60"/>
              <w:rPr>
                <w:color w:val="FFDF00"/>
              </w:rPr>
            </w:pPr>
            <w:r w:rsidRPr="000C128E">
              <w:rPr>
                <w:color w:val="FFDF00"/>
              </w:rPr>
              <w:t>List:</w:t>
            </w:r>
          </w:p>
          <w:p w14:paraId="3A5F737B" w14:textId="77777777" w:rsidR="00760257" w:rsidRPr="000C128E" w:rsidRDefault="00760257" w:rsidP="00B05B4C">
            <w:pPr>
              <w:numPr>
                <w:ilvl w:val="0"/>
                <w:numId w:val="38"/>
              </w:numPr>
              <w:spacing w:before="60" w:after="60"/>
              <w:rPr>
                <w:color w:val="FFDF00"/>
              </w:rPr>
            </w:pPr>
            <w:r w:rsidRPr="000C128E">
              <w:rPr>
                <w:color w:val="FFDF00"/>
              </w:rPr>
              <w:t>any medication required to be administered at school</w:t>
            </w:r>
          </w:p>
          <w:p w14:paraId="7ADE0E05" w14:textId="77777777" w:rsidR="00760257" w:rsidRPr="000C128E" w:rsidRDefault="00760257" w:rsidP="00B05B4C">
            <w:pPr>
              <w:numPr>
                <w:ilvl w:val="0"/>
                <w:numId w:val="38"/>
              </w:numPr>
              <w:spacing w:before="60" w:after="60"/>
              <w:rPr>
                <w:color w:val="FFDF00"/>
              </w:rPr>
            </w:pPr>
            <w:r w:rsidRPr="000C128E">
              <w:rPr>
                <w:color w:val="FFDF00"/>
              </w:rPr>
              <w:t>any medication to be administered for an acute episode or in an emergency</w:t>
            </w:r>
          </w:p>
          <w:p w14:paraId="33CCDBF0" w14:textId="092D115E" w:rsidR="00760257" w:rsidRPr="000C128E" w:rsidRDefault="00760257" w:rsidP="00B05B4C">
            <w:pPr>
              <w:numPr>
                <w:ilvl w:val="0"/>
                <w:numId w:val="38"/>
              </w:numPr>
              <w:spacing w:before="60" w:after="60"/>
              <w:rPr>
                <w:color w:val="FFDF00"/>
              </w:rPr>
            </w:pPr>
            <w:r w:rsidRPr="000C128E">
              <w:rPr>
                <w:color w:val="FFDF00"/>
              </w:rPr>
              <w:t xml:space="preserve">the response required if the </w:t>
            </w:r>
            <w:r w:rsidR="00D3607B">
              <w:rPr>
                <w:color w:val="FFDF00"/>
              </w:rPr>
              <w:t>student</w:t>
            </w:r>
            <w:r w:rsidRPr="000C128E">
              <w:rPr>
                <w:color w:val="FFDF00"/>
              </w:rPr>
              <w:t xml:space="preserve"> does not respond to initial treatment</w:t>
            </w:r>
          </w:p>
          <w:p w14:paraId="551E656C" w14:textId="77777777" w:rsidR="00760257" w:rsidRPr="000C128E" w:rsidRDefault="00760257" w:rsidP="00B05B4C">
            <w:pPr>
              <w:pStyle w:val="ListParagraph"/>
              <w:numPr>
                <w:ilvl w:val="0"/>
                <w:numId w:val="38"/>
              </w:numPr>
              <w:spacing w:before="60" w:after="60"/>
              <w:rPr>
                <w:color w:val="FFDF00"/>
              </w:rPr>
            </w:pPr>
            <w:r w:rsidRPr="000C128E">
              <w:rPr>
                <w:color w:val="FFDF00"/>
              </w:rPr>
              <w:t>when to call an ambulance for assistance</w:t>
            </w:r>
          </w:p>
          <w:p w14:paraId="0A25B4E8" w14:textId="77777777" w:rsidR="00760257" w:rsidRPr="00443840" w:rsidRDefault="00760257" w:rsidP="00B05B4C">
            <w:pPr>
              <w:spacing w:before="60" w:after="60"/>
              <w:rPr>
                <w:color w:val="FFDF00"/>
                <w:lang w:val="en-US"/>
              </w:rPr>
            </w:pPr>
          </w:p>
        </w:tc>
      </w:tr>
      <w:tr w:rsidR="00760257" w:rsidRPr="000C128E" w14:paraId="6184D0BF" w14:textId="77777777" w:rsidTr="00B05B4C">
        <w:tc>
          <w:tcPr>
            <w:tcW w:w="1550" w:type="pct"/>
            <w:gridSpan w:val="2"/>
          </w:tcPr>
          <w:p w14:paraId="22062257" w14:textId="77777777" w:rsidR="00760257" w:rsidRPr="000C128E" w:rsidRDefault="00760257" w:rsidP="00B05B4C">
            <w:pPr>
              <w:spacing w:before="60" w:after="60"/>
              <w:rPr>
                <w:b/>
                <w:bCs/>
                <w:lang w:val="en-US"/>
              </w:rPr>
            </w:pPr>
            <w:r w:rsidRPr="000C128E">
              <w:rPr>
                <w:b/>
                <w:bCs/>
                <w:lang w:val="en-US"/>
              </w:rPr>
              <w:t>Name of medication</w:t>
            </w:r>
          </w:p>
        </w:tc>
        <w:tc>
          <w:tcPr>
            <w:tcW w:w="3450" w:type="pct"/>
            <w:gridSpan w:val="2"/>
          </w:tcPr>
          <w:p w14:paraId="606017FB" w14:textId="77777777" w:rsidR="00760257" w:rsidRPr="000C128E" w:rsidRDefault="00760257" w:rsidP="00B05B4C">
            <w:pPr>
              <w:spacing w:before="60" w:after="60"/>
              <w:rPr>
                <w:b/>
                <w:bCs/>
                <w:lang w:val="en-US"/>
              </w:rPr>
            </w:pPr>
            <w:r w:rsidRPr="000C128E">
              <w:rPr>
                <w:b/>
                <w:bCs/>
              </w:rPr>
              <w:t>Medication information/effect/administration advice (nightly, daily etc)</w:t>
            </w:r>
          </w:p>
        </w:tc>
      </w:tr>
      <w:tr w:rsidR="00760257" w:rsidRPr="00C61769" w14:paraId="1155E267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  <w:gridSpan w:val="2"/>
          </w:tcPr>
          <w:p w14:paraId="3F49240D" w14:textId="77777777" w:rsidR="00760257" w:rsidRDefault="00760257" w:rsidP="00B05B4C">
            <w:pPr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73F8D971" w14:textId="77777777" w:rsidR="00760257" w:rsidRDefault="00760257" w:rsidP="00B05B4C">
            <w:pPr>
              <w:rPr>
                <w:lang w:val="en-US"/>
              </w:rPr>
            </w:pPr>
          </w:p>
          <w:p w14:paraId="2CBAB246" w14:textId="77777777" w:rsidR="00760257" w:rsidRPr="00C61769" w:rsidRDefault="00760257" w:rsidP="00B05B4C">
            <w:pPr>
              <w:rPr>
                <w:lang w:val="en-US"/>
              </w:rPr>
            </w:pPr>
          </w:p>
        </w:tc>
      </w:tr>
      <w:tr w:rsidR="00760257" w:rsidRPr="00C61769" w14:paraId="7A537F00" w14:textId="77777777" w:rsidTr="00B05B4C">
        <w:tc>
          <w:tcPr>
            <w:tcW w:w="1550" w:type="pct"/>
            <w:gridSpan w:val="2"/>
          </w:tcPr>
          <w:p w14:paraId="26DB3B06" w14:textId="77777777" w:rsidR="00760257" w:rsidRDefault="00760257" w:rsidP="00B05B4C">
            <w:pPr>
              <w:spacing w:before="60"/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43741219" w14:textId="77777777" w:rsidR="00760257" w:rsidRDefault="00760257" w:rsidP="00B05B4C">
            <w:pPr>
              <w:spacing w:before="60"/>
              <w:ind w:firstLine="720"/>
              <w:rPr>
                <w:lang w:val="en-US"/>
              </w:rPr>
            </w:pPr>
          </w:p>
          <w:p w14:paraId="56E71668" w14:textId="77777777" w:rsidR="00760257" w:rsidRDefault="00760257" w:rsidP="00B05B4C">
            <w:pPr>
              <w:spacing w:before="60"/>
              <w:ind w:firstLine="720"/>
              <w:rPr>
                <w:lang w:val="en-US"/>
              </w:rPr>
            </w:pPr>
          </w:p>
        </w:tc>
      </w:tr>
      <w:tr w:rsidR="00760257" w:rsidRPr="00C61769" w14:paraId="32AE0691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  <w:gridSpan w:val="2"/>
          </w:tcPr>
          <w:p w14:paraId="703C206D" w14:textId="77777777" w:rsidR="00760257" w:rsidRDefault="00760257" w:rsidP="00B05B4C">
            <w:pPr>
              <w:spacing w:before="60" w:after="60"/>
              <w:rPr>
                <w:lang w:val="en-US"/>
              </w:rPr>
            </w:pPr>
            <w:r w:rsidRPr="000C128E">
              <w:rPr>
                <w:b/>
                <w:bCs/>
                <w:lang w:val="en-US"/>
              </w:rPr>
              <w:t>Name of medication</w:t>
            </w:r>
          </w:p>
        </w:tc>
        <w:tc>
          <w:tcPr>
            <w:tcW w:w="3450" w:type="pct"/>
            <w:gridSpan w:val="2"/>
          </w:tcPr>
          <w:p w14:paraId="4DB4F87F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 w:rsidRPr="000C128E">
              <w:rPr>
                <w:b/>
                <w:bCs/>
                <w:lang w:val="en-US"/>
              </w:rPr>
              <w:t>Instructions for administration for an acute episode in response to specific symptoms</w:t>
            </w:r>
          </w:p>
        </w:tc>
      </w:tr>
      <w:tr w:rsidR="00760257" w:rsidRPr="00C61769" w14:paraId="2A010F8D" w14:textId="77777777" w:rsidTr="00B05B4C">
        <w:tc>
          <w:tcPr>
            <w:tcW w:w="1550" w:type="pct"/>
            <w:gridSpan w:val="2"/>
          </w:tcPr>
          <w:p w14:paraId="593EA7C4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53B6E1CB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</w:p>
        </w:tc>
      </w:tr>
      <w:tr w:rsidR="00760257" w:rsidRPr="00C61769" w14:paraId="566BAB9B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  <w:gridSpan w:val="2"/>
          </w:tcPr>
          <w:p w14:paraId="05BE4FCB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7107E1BB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</w:p>
        </w:tc>
      </w:tr>
      <w:tr w:rsidR="00760257" w:rsidRPr="00C61769" w14:paraId="13406D82" w14:textId="77777777" w:rsidTr="00B05B4C">
        <w:tc>
          <w:tcPr>
            <w:tcW w:w="1550" w:type="pct"/>
            <w:gridSpan w:val="2"/>
          </w:tcPr>
          <w:p w14:paraId="7BA35011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4343988F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</w:p>
        </w:tc>
      </w:tr>
      <w:tr w:rsidR="00760257" w:rsidRPr="00C61769" w14:paraId="41071912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  <w:gridSpan w:val="2"/>
          </w:tcPr>
          <w:p w14:paraId="29B5D99D" w14:textId="77777777" w:rsidR="00760257" w:rsidRDefault="00760257" w:rsidP="00B05B4C">
            <w:pPr>
              <w:spacing w:before="60" w:after="60"/>
              <w:rPr>
                <w:lang w:val="en-US"/>
              </w:rPr>
            </w:pPr>
            <w:r w:rsidRPr="000C128E">
              <w:rPr>
                <w:b/>
                <w:bCs/>
                <w:lang w:val="en-US"/>
              </w:rPr>
              <w:t>Name of medication</w:t>
            </w:r>
          </w:p>
        </w:tc>
        <w:tc>
          <w:tcPr>
            <w:tcW w:w="3450" w:type="pct"/>
            <w:gridSpan w:val="2"/>
          </w:tcPr>
          <w:p w14:paraId="406A1727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  <w:r w:rsidRPr="000C128E">
              <w:rPr>
                <w:b/>
                <w:bCs/>
                <w:lang w:val="en-US"/>
              </w:rPr>
              <w:t xml:space="preserve">Instructions for </w:t>
            </w:r>
            <w:r>
              <w:rPr>
                <w:b/>
                <w:bCs/>
                <w:lang w:val="en-US"/>
              </w:rPr>
              <w:t>emergency administration</w:t>
            </w:r>
          </w:p>
        </w:tc>
      </w:tr>
      <w:tr w:rsidR="00760257" w:rsidRPr="00C61769" w14:paraId="011E7D4A" w14:textId="77777777" w:rsidTr="00B05B4C">
        <w:tc>
          <w:tcPr>
            <w:tcW w:w="1550" w:type="pct"/>
            <w:gridSpan w:val="2"/>
          </w:tcPr>
          <w:p w14:paraId="4859A294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31BED5D8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</w:p>
        </w:tc>
      </w:tr>
      <w:tr w:rsidR="00760257" w:rsidRPr="00C61769" w14:paraId="022BD1D0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  <w:gridSpan w:val="2"/>
          </w:tcPr>
          <w:p w14:paraId="09B92DBE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201C8BCC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</w:p>
        </w:tc>
      </w:tr>
      <w:tr w:rsidR="00760257" w:rsidRPr="00C61769" w14:paraId="285CA549" w14:textId="77777777" w:rsidTr="00B05B4C">
        <w:tc>
          <w:tcPr>
            <w:tcW w:w="1550" w:type="pct"/>
            <w:gridSpan w:val="2"/>
          </w:tcPr>
          <w:p w14:paraId="661CD956" w14:textId="77777777" w:rsidR="00760257" w:rsidRDefault="00760257" w:rsidP="00B05B4C">
            <w:pPr>
              <w:spacing w:before="60" w:after="60"/>
              <w:rPr>
                <w:lang w:val="en-US"/>
              </w:rPr>
            </w:pPr>
          </w:p>
        </w:tc>
        <w:tc>
          <w:tcPr>
            <w:tcW w:w="3450" w:type="pct"/>
            <w:gridSpan w:val="2"/>
          </w:tcPr>
          <w:p w14:paraId="7BCAA659" w14:textId="77777777" w:rsidR="00760257" w:rsidRPr="00C61769" w:rsidRDefault="00760257" w:rsidP="00B05B4C">
            <w:pPr>
              <w:spacing w:before="60" w:after="60"/>
              <w:rPr>
                <w:lang w:val="en-US"/>
              </w:rPr>
            </w:pPr>
          </w:p>
        </w:tc>
      </w:tr>
    </w:tbl>
    <w:p w14:paraId="053DAC3A" w14:textId="77777777" w:rsidR="00760257" w:rsidRDefault="00760257" w:rsidP="00760257">
      <w:pPr>
        <w:ind w:left="-108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  </w:t>
      </w:r>
    </w:p>
    <w:p w14:paraId="2A04E438" w14:textId="77777777" w:rsidR="00760257" w:rsidRDefault="00760257" w:rsidP="00760257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tbl>
      <w:tblPr>
        <w:tblStyle w:val="Style1"/>
        <w:tblW w:w="9640" w:type="dxa"/>
        <w:tblInd w:w="-426" w:type="dxa"/>
        <w:tblLook w:val="04A0" w:firstRow="1" w:lastRow="0" w:firstColumn="1" w:lastColumn="0" w:noHBand="0" w:noVBand="1"/>
      </w:tblPr>
      <w:tblGrid>
        <w:gridCol w:w="4537"/>
        <w:gridCol w:w="5103"/>
      </w:tblGrid>
      <w:tr w:rsidR="00760257" w:rsidRPr="00BB3EEB" w14:paraId="04737D7D" w14:textId="77777777" w:rsidTr="00B05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0" w:type="dxa"/>
            <w:gridSpan w:val="2"/>
          </w:tcPr>
          <w:p w14:paraId="3CB25845" w14:textId="77777777" w:rsidR="00760257" w:rsidRPr="002440E1" w:rsidRDefault="00760257" w:rsidP="00B05B4C">
            <w:pPr>
              <w:pStyle w:val="Tableheaderrow"/>
            </w:pPr>
            <w:r w:rsidRPr="002440E1">
              <w:lastRenderedPageBreak/>
              <w:t>First Aid</w:t>
            </w:r>
          </w:p>
          <w:p w14:paraId="20F12E14" w14:textId="313722B4" w:rsidR="00760257" w:rsidRPr="001400DE" w:rsidRDefault="00760257" w:rsidP="00B05B4C">
            <w:pPr>
              <w:pStyle w:val="Tableheaderrow"/>
            </w:pPr>
            <w:r w:rsidRPr="001400DE">
              <w:t>If the student becomes ill or injur</w:t>
            </w:r>
            <w:r>
              <w:t>ed</w:t>
            </w:r>
            <w:r w:rsidRPr="001400DE">
              <w:t xml:space="preserve"> at school, the school will administer first aid and call a</w:t>
            </w:r>
            <w:r>
              <w:t>n</w:t>
            </w:r>
            <w:r w:rsidRPr="001400DE">
              <w:t xml:space="preserve"> </w:t>
            </w:r>
            <w:r w:rsidR="00D3607B" w:rsidRPr="001400DE">
              <w:t>ambulance,</w:t>
            </w:r>
            <w:r w:rsidRPr="001400DE">
              <w:t xml:space="preserve"> if necessary</w:t>
            </w:r>
            <w:r>
              <w:t xml:space="preserve">, as per the school’s First Aid Policy informed by the First Aid Policy for MACS Schools </w:t>
            </w:r>
            <w:r w:rsidRPr="00FC03B1">
              <w:rPr>
                <w:highlight w:val="yellow"/>
              </w:rPr>
              <w:t>(link).</w:t>
            </w:r>
            <w:r w:rsidRPr="001400DE">
              <w:t xml:space="preserve"> If you anticipate the student will require anything other than a standard first aid response, please provide details</w:t>
            </w:r>
            <w:r>
              <w:t xml:space="preserve"> below to be considered as part of the response</w:t>
            </w:r>
            <w:r w:rsidR="00951C26">
              <w:t xml:space="preserve"> or emergency escalation procedure</w:t>
            </w:r>
            <w:r w:rsidRPr="001400DE">
              <w:t xml:space="preserve">. </w:t>
            </w:r>
          </w:p>
          <w:p w14:paraId="5F817507" w14:textId="77777777" w:rsidR="00760257" w:rsidRDefault="00760257" w:rsidP="00B05B4C">
            <w:pPr>
              <w:pStyle w:val="Tableheaderrow"/>
            </w:pPr>
          </w:p>
        </w:tc>
      </w:tr>
      <w:tr w:rsidR="00760257" w:rsidRPr="00BB3EEB" w14:paraId="2FE93C55" w14:textId="77777777" w:rsidTr="00B05B4C">
        <w:tc>
          <w:tcPr>
            <w:tcW w:w="4537" w:type="dxa"/>
            <w:shd w:val="clear" w:color="auto" w:fill="0B223E"/>
          </w:tcPr>
          <w:p w14:paraId="5DA1E61F" w14:textId="77777777" w:rsidR="00760257" w:rsidRPr="00BB3EEB" w:rsidRDefault="00760257" w:rsidP="00B05B4C">
            <w:pPr>
              <w:pStyle w:val="Tableheaderrow"/>
            </w:pPr>
            <w:r>
              <w:t>Observable signs/reactions</w:t>
            </w:r>
          </w:p>
        </w:tc>
        <w:tc>
          <w:tcPr>
            <w:tcW w:w="5103" w:type="dxa"/>
            <w:shd w:val="clear" w:color="auto" w:fill="0B223E"/>
          </w:tcPr>
          <w:p w14:paraId="27061891" w14:textId="77777777" w:rsidR="00760257" w:rsidRPr="00BB3EEB" w:rsidRDefault="00760257" w:rsidP="00B05B4C">
            <w:pPr>
              <w:pStyle w:val="Tableheaderrow"/>
            </w:pPr>
            <w:r>
              <w:t>First aid response (Please describe actions, external support, and potential tools e.g. medications, etc)</w:t>
            </w:r>
          </w:p>
        </w:tc>
      </w:tr>
      <w:tr w:rsidR="00760257" w:rsidRPr="00BB3EEB" w14:paraId="6EDC5E60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7" w:type="dxa"/>
          </w:tcPr>
          <w:p w14:paraId="21BC5190" w14:textId="77777777" w:rsidR="00760257" w:rsidRDefault="00760257" w:rsidP="00B05B4C">
            <w:pPr>
              <w:pStyle w:val="Tabletext"/>
            </w:pPr>
          </w:p>
          <w:p w14:paraId="5091BC21" w14:textId="77777777" w:rsidR="00760257" w:rsidRDefault="00760257" w:rsidP="00B05B4C">
            <w:pPr>
              <w:pStyle w:val="Tabletext"/>
            </w:pPr>
          </w:p>
          <w:p w14:paraId="01EB2E63" w14:textId="77777777" w:rsidR="00760257" w:rsidRDefault="00760257" w:rsidP="00B05B4C">
            <w:pPr>
              <w:pStyle w:val="Tabletext"/>
            </w:pPr>
          </w:p>
          <w:p w14:paraId="365F2AC3" w14:textId="77777777" w:rsidR="00760257" w:rsidRDefault="00760257" w:rsidP="00B05B4C">
            <w:pPr>
              <w:pStyle w:val="Tabletext"/>
            </w:pPr>
          </w:p>
          <w:p w14:paraId="7BF8476A" w14:textId="77777777" w:rsidR="00760257" w:rsidRPr="00BB3EEB" w:rsidRDefault="00760257" w:rsidP="00B05B4C">
            <w:pPr>
              <w:pStyle w:val="Tabletext"/>
            </w:pPr>
          </w:p>
        </w:tc>
        <w:tc>
          <w:tcPr>
            <w:tcW w:w="5103" w:type="dxa"/>
          </w:tcPr>
          <w:p w14:paraId="7ED8B6C6" w14:textId="77777777" w:rsidR="00760257" w:rsidRDefault="00760257" w:rsidP="00B05B4C">
            <w:pPr>
              <w:pStyle w:val="Tabletext"/>
            </w:pPr>
          </w:p>
          <w:p w14:paraId="5AE8C124" w14:textId="77777777" w:rsidR="00760257" w:rsidRDefault="00760257" w:rsidP="00B05B4C">
            <w:pPr>
              <w:pStyle w:val="Tabletext"/>
            </w:pPr>
          </w:p>
          <w:p w14:paraId="2E465B9E" w14:textId="77777777" w:rsidR="00760257" w:rsidRDefault="00760257" w:rsidP="00B05B4C">
            <w:pPr>
              <w:pStyle w:val="Tabletext"/>
            </w:pPr>
          </w:p>
          <w:p w14:paraId="5C35988F" w14:textId="77777777" w:rsidR="00760257" w:rsidRDefault="00760257" w:rsidP="00B05B4C">
            <w:pPr>
              <w:pStyle w:val="Tabletext"/>
            </w:pPr>
          </w:p>
          <w:p w14:paraId="0F2A8FD4" w14:textId="77777777" w:rsidR="00760257" w:rsidRPr="00BB3EEB" w:rsidRDefault="00760257" w:rsidP="00B05B4C">
            <w:pPr>
              <w:pStyle w:val="Tabletext"/>
            </w:pPr>
          </w:p>
        </w:tc>
      </w:tr>
      <w:tr w:rsidR="00760257" w:rsidRPr="000D59D5" w14:paraId="48EB5E4B" w14:textId="77777777" w:rsidTr="00B05B4C">
        <w:tc>
          <w:tcPr>
            <w:tcW w:w="4537" w:type="dxa"/>
          </w:tcPr>
          <w:p w14:paraId="171D8915" w14:textId="77777777" w:rsidR="00760257" w:rsidRDefault="00760257" w:rsidP="00B05B4C">
            <w:pPr>
              <w:pStyle w:val="Tabletext"/>
            </w:pPr>
          </w:p>
          <w:p w14:paraId="63209603" w14:textId="77777777" w:rsidR="00760257" w:rsidRDefault="00760257" w:rsidP="00B05B4C">
            <w:pPr>
              <w:pStyle w:val="Tabletext"/>
            </w:pPr>
          </w:p>
          <w:p w14:paraId="7427D172" w14:textId="77777777" w:rsidR="00760257" w:rsidRDefault="00760257" w:rsidP="00B05B4C">
            <w:pPr>
              <w:pStyle w:val="Tabletext"/>
            </w:pPr>
          </w:p>
          <w:p w14:paraId="369AF2E2" w14:textId="77777777" w:rsidR="00760257" w:rsidRDefault="00760257" w:rsidP="00B05B4C">
            <w:pPr>
              <w:pStyle w:val="Tabletext"/>
            </w:pPr>
          </w:p>
          <w:p w14:paraId="7164944D" w14:textId="77777777" w:rsidR="00760257" w:rsidRDefault="00760257" w:rsidP="00B05B4C">
            <w:pPr>
              <w:pStyle w:val="Tabletext"/>
            </w:pPr>
          </w:p>
          <w:p w14:paraId="3A9A43C3" w14:textId="77777777" w:rsidR="00760257" w:rsidRDefault="00760257" w:rsidP="00B05B4C">
            <w:pPr>
              <w:pStyle w:val="Tabletext"/>
            </w:pPr>
          </w:p>
          <w:p w14:paraId="4B2657FF" w14:textId="77777777" w:rsidR="00760257" w:rsidRPr="000D59D5" w:rsidRDefault="00760257" w:rsidP="00B05B4C">
            <w:pPr>
              <w:pStyle w:val="Tabletext"/>
            </w:pPr>
          </w:p>
        </w:tc>
        <w:tc>
          <w:tcPr>
            <w:tcW w:w="5103" w:type="dxa"/>
          </w:tcPr>
          <w:p w14:paraId="190AA868" w14:textId="77777777" w:rsidR="00760257" w:rsidRPr="000D59D5" w:rsidRDefault="00760257" w:rsidP="00B05B4C">
            <w:pPr>
              <w:pStyle w:val="Tabletext"/>
            </w:pPr>
          </w:p>
        </w:tc>
      </w:tr>
      <w:tr w:rsidR="00760257" w:rsidRPr="000D59D5" w14:paraId="23AEBFE8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7" w:type="dxa"/>
          </w:tcPr>
          <w:p w14:paraId="088D4C26" w14:textId="77777777" w:rsidR="00760257" w:rsidRDefault="00760257" w:rsidP="00B05B4C">
            <w:pPr>
              <w:pStyle w:val="Tabletext"/>
            </w:pPr>
          </w:p>
          <w:p w14:paraId="2FAF0CAC" w14:textId="77777777" w:rsidR="00760257" w:rsidRDefault="00760257" w:rsidP="00B05B4C">
            <w:pPr>
              <w:pStyle w:val="Tabletext"/>
            </w:pPr>
          </w:p>
          <w:p w14:paraId="6985E52B" w14:textId="77777777" w:rsidR="00760257" w:rsidRDefault="00760257" w:rsidP="00B05B4C">
            <w:pPr>
              <w:pStyle w:val="Tabletext"/>
            </w:pPr>
          </w:p>
          <w:p w14:paraId="50B595C9" w14:textId="77777777" w:rsidR="00760257" w:rsidRDefault="00760257" w:rsidP="00B05B4C">
            <w:pPr>
              <w:pStyle w:val="Tabletext"/>
            </w:pPr>
          </w:p>
          <w:p w14:paraId="614020D3" w14:textId="77777777" w:rsidR="00760257" w:rsidRDefault="00760257" w:rsidP="00B05B4C">
            <w:pPr>
              <w:pStyle w:val="Tabletext"/>
            </w:pPr>
          </w:p>
          <w:p w14:paraId="74383290" w14:textId="77777777" w:rsidR="00760257" w:rsidRPr="000D59D5" w:rsidRDefault="00760257" w:rsidP="00B05B4C">
            <w:pPr>
              <w:pStyle w:val="Tabletext"/>
            </w:pPr>
          </w:p>
        </w:tc>
        <w:tc>
          <w:tcPr>
            <w:tcW w:w="5103" w:type="dxa"/>
          </w:tcPr>
          <w:p w14:paraId="2AF8BE71" w14:textId="77777777" w:rsidR="00760257" w:rsidRPr="000D59D5" w:rsidRDefault="00760257" w:rsidP="00B05B4C">
            <w:pPr>
              <w:pStyle w:val="Tabletext"/>
            </w:pPr>
          </w:p>
        </w:tc>
      </w:tr>
      <w:tr w:rsidR="00760257" w:rsidRPr="000D59D5" w14:paraId="1E8BB27C" w14:textId="77777777" w:rsidTr="00B05B4C">
        <w:tc>
          <w:tcPr>
            <w:tcW w:w="4537" w:type="dxa"/>
          </w:tcPr>
          <w:p w14:paraId="0204EC5F" w14:textId="77777777" w:rsidR="00760257" w:rsidRDefault="00760257" w:rsidP="00B05B4C">
            <w:pPr>
              <w:pStyle w:val="Tabletext"/>
            </w:pPr>
          </w:p>
          <w:p w14:paraId="11EC97C3" w14:textId="77777777" w:rsidR="00760257" w:rsidRDefault="00760257" w:rsidP="00B05B4C">
            <w:pPr>
              <w:pStyle w:val="Tabletext"/>
            </w:pPr>
          </w:p>
          <w:p w14:paraId="3C86BD81" w14:textId="77777777" w:rsidR="00760257" w:rsidRDefault="00760257" w:rsidP="00B05B4C">
            <w:pPr>
              <w:pStyle w:val="Tabletext"/>
            </w:pPr>
          </w:p>
          <w:p w14:paraId="1820C80C" w14:textId="77777777" w:rsidR="00760257" w:rsidRDefault="00760257" w:rsidP="00B05B4C">
            <w:pPr>
              <w:pStyle w:val="Tabletext"/>
            </w:pPr>
          </w:p>
          <w:p w14:paraId="3CA72118" w14:textId="77777777" w:rsidR="00760257" w:rsidRDefault="00760257" w:rsidP="00B05B4C">
            <w:pPr>
              <w:pStyle w:val="Tabletext"/>
            </w:pPr>
          </w:p>
          <w:p w14:paraId="72AD5A0D" w14:textId="77777777" w:rsidR="00760257" w:rsidRPr="000D59D5" w:rsidRDefault="00760257" w:rsidP="00B05B4C">
            <w:pPr>
              <w:pStyle w:val="Tabletext"/>
            </w:pPr>
          </w:p>
        </w:tc>
        <w:tc>
          <w:tcPr>
            <w:tcW w:w="5103" w:type="dxa"/>
          </w:tcPr>
          <w:p w14:paraId="7F6497BC" w14:textId="77777777" w:rsidR="00760257" w:rsidRDefault="00760257" w:rsidP="00B05B4C">
            <w:pPr>
              <w:pStyle w:val="Tabletext"/>
            </w:pPr>
          </w:p>
          <w:p w14:paraId="511E009B" w14:textId="77777777" w:rsidR="00760257" w:rsidRPr="000A1EC5" w:rsidRDefault="00760257" w:rsidP="00B05B4C"/>
          <w:p w14:paraId="070A1726" w14:textId="77777777" w:rsidR="00760257" w:rsidRPr="000A1EC5" w:rsidRDefault="00760257" w:rsidP="00B05B4C"/>
          <w:p w14:paraId="2926C24E" w14:textId="77777777" w:rsidR="00760257" w:rsidRPr="000A1EC5" w:rsidRDefault="00760257" w:rsidP="00B05B4C"/>
          <w:p w14:paraId="4EF8F856" w14:textId="77777777" w:rsidR="00760257" w:rsidRDefault="00760257" w:rsidP="00B05B4C"/>
          <w:p w14:paraId="405BD874" w14:textId="77777777" w:rsidR="00760257" w:rsidRPr="000A1EC5" w:rsidRDefault="00760257" w:rsidP="00B05B4C"/>
        </w:tc>
      </w:tr>
      <w:tr w:rsidR="00760257" w:rsidRPr="000D59D5" w14:paraId="5C2A0C3A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7" w:type="dxa"/>
          </w:tcPr>
          <w:p w14:paraId="704AF870" w14:textId="77777777" w:rsidR="00760257" w:rsidRDefault="00760257" w:rsidP="00B05B4C">
            <w:pPr>
              <w:pStyle w:val="Tabletext"/>
            </w:pPr>
          </w:p>
          <w:p w14:paraId="0729E623" w14:textId="77777777" w:rsidR="00760257" w:rsidRDefault="00760257" w:rsidP="00B05B4C">
            <w:pPr>
              <w:pStyle w:val="Tabletext"/>
            </w:pPr>
          </w:p>
          <w:p w14:paraId="6D6E9385" w14:textId="77777777" w:rsidR="00760257" w:rsidRDefault="00760257" w:rsidP="00B05B4C">
            <w:pPr>
              <w:pStyle w:val="Tabletext"/>
            </w:pPr>
          </w:p>
          <w:p w14:paraId="461E481B" w14:textId="77777777" w:rsidR="00760257" w:rsidRDefault="00760257" w:rsidP="00B05B4C">
            <w:pPr>
              <w:pStyle w:val="Tabletext"/>
            </w:pPr>
          </w:p>
          <w:p w14:paraId="12C11824" w14:textId="77777777" w:rsidR="00760257" w:rsidRDefault="00760257" w:rsidP="00B05B4C">
            <w:pPr>
              <w:pStyle w:val="Tabletext"/>
            </w:pPr>
          </w:p>
          <w:p w14:paraId="14C7D8E0" w14:textId="77777777" w:rsidR="00760257" w:rsidRPr="000D59D5" w:rsidRDefault="00760257" w:rsidP="00B05B4C">
            <w:pPr>
              <w:pStyle w:val="Tabletext"/>
            </w:pPr>
          </w:p>
        </w:tc>
        <w:tc>
          <w:tcPr>
            <w:tcW w:w="5103" w:type="dxa"/>
          </w:tcPr>
          <w:p w14:paraId="51D7BAE7" w14:textId="77777777" w:rsidR="00760257" w:rsidRPr="000D59D5" w:rsidRDefault="00760257" w:rsidP="00B05B4C">
            <w:pPr>
              <w:pStyle w:val="Tabletext"/>
            </w:pPr>
          </w:p>
        </w:tc>
      </w:tr>
      <w:tr w:rsidR="00760257" w:rsidRPr="000D59D5" w14:paraId="384C13EF" w14:textId="77777777" w:rsidTr="00B05B4C">
        <w:tc>
          <w:tcPr>
            <w:tcW w:w="4537" w:type="dxa"/>
          </w:tcPr>
          <w:p w14:paraId="542404E1" w14:textId="77777777" w:rsidR="00760257" w:rsidRDefault="00760257" w:rsidP="00B05B4C">
            <w:pPr>
              <w:pStyle w:val="Tabletext"/>
            </w:pPr>
          </w:p>
          <w:p w14:paraId="04DC1697" w14:textId="77777777" w:rsidR="00760257" w:rsidRDefault="00760257" w:rsidP="00B05B4C">
            <w:pPr>
              <w:pStyle w:val="Tabletext"/>
            </w:pPr>
          </w:p>
          <w:p w14:paraId="0A5B5316" w14:textId="77777777" w:rsidR="00760257" w:rsidRDefault="00760257" w:rsidP="00B05B4C">
            <w:pPr>
              <w:pStyle w:val="Tabletext"/>
            </w:pPr>
          </w:p>
          <w:p w14:paraId="6C8F1741" w14:textId="77777777" w:rsidR="00760257" w:rsidRDefault="00760257" w:rsidP="00B05B4C">
            <w:pPr>
              <w:pStyle w:val="Tabletext"/>
            </w:pPr>
          </w:p>
          <w:p w14:paraId="487C1585" w14:textId="77777777" w:rsidR="00760257" w:rsidRDefault="00760257" w:rsidP="00B05B4C">
            <w:pPr>
              <w:pStyle w:val="Tabletext"/>
            </w:pPr>
          </w:p>
          <w:p w14:paraId="5B52615D" w14:textId="77777777" w:rsidR="00760257" w:rsidRDefault="00760257" w:rsidP="00B05B4C">
            <w:pPr>
              <w:pStyle w:val="Tabletext"/>
            </w:pPr>
          </w:p>
          <w:p w14:paraId="026E02A8" w14:textId="77777777" w:rsidR="00760257" w:rsidRPr="000D59D5" w:rsidRDefault="00760257" w:rsidP="00B05B4C">
            <w:pPr>
              <w:pStyle w:val="Tabletext"/>
            </w:pPr>
          </w:p>
        </w:tc>
        <w:tc>
          <w:tcPr>
            <w:tcW w:w="5103" w:type="dxa"/>
          </w:tcPr>
          <w:p w14:paraId="5168A0A6" w14:textId="77777777" w:rsidR="00760257" w:rsidRDefault="00760257" w:rsidP="00B05B4C">
            <w:pPr>
              <w:pStyle w:val="Tabletext"/>
            </w:pPr>
          </w:p>
          <w:p w14:paraId="35E7F44C" w14:textId="77777777" w:rsidR="00760257" w:rsidRPr="000A1EC5" w:rsidRDefault="00760257" w:rsidP="00B05B4C"/>
          <w:p w14:paraId="1E93D8FC" w14:textId="77777777" w:rsidR="00760257" w:rsidRPr="000A1EC5" w:rsidRDefault="00760257" w:rsidP="00B05B4C"/>
          <w:p w14:paraId="28F7F911" w14:textId="77777777" w:rsidR="00760257" w:rsidRPr="000A1EC5" w:rsidRDefault="00760257" w:rsidP="00B05B4C"/>
          <w:p w14:paraId="4C1AB985" w14:textId="77777777" w:rsidR="00760257" w:rsidRPr="000A1EC5" w:rsidRDefault="00760257" w:rsidP="00B05B4C"/>
        </w:tc>
      </w:tr>
    </w:tbl>
    <w:p w14:paraId="59A591E3" w14:textId="77777777" w:rsidR="00760257" w:rsidRDefault="00760257" w:rsidP="00760257">
      <w:pPr>
        <w:ind w:left="-540"/>
        <w:rPr>
          <w:rFonts w:ascii="Arial" w:hAnsi="Arial" w:cs="Arial"/>
          <w:b/>
          <w:sz w:val="22"/>
          <w:szCs w:val="22"/>
          <w:u w:val="single"/>
        </w:rPr>
      </w:pPr>
    </w:p>
    <w:p w14:paraId="267525AD" w14:textId="77777777" w:rsidR="003D22CE" w:rsidRPr="00611C0F" w:rsidRDefault="003D22CE" w:rsidP="00760257">
      <w:pPr>
        <w:ind w:left="-54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Style11"/>
        <w:tblW w:w="5419" w:type="pct"/>
        <w:tblInd w:w="-284" w:type="dxa"/>
        <w:tblLook w:val="04A0" w:firstRow="1" w:lastRow="0" w:firstColumn="1" w:lastColumn="0" w:noHBand="0" w:noVBand="1"/>
      </w:tblPr>
      <w:tblGrid>
        <w:gridCol w:w="3032"/>
        <w:gridCol w:w="6750"/>
      </w:tblGrid>
      <w:tr w:rsidR="00760257" w:rsidRPr="000C128E" w14:paraId="4007AB06" w14:textId="77777777" w:rsidTr="00B05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FDA980B" w14:textId="77777777" w:rsidR="00760257" w:rsidRPr="000C128E" w:rsidRDefault="00760257" w:rsidP="00B05B4C">
            <w:pPr>
              <w:spacing w:before="60" w:after="60"/>
              <w:rPr>
                <w:color w:val="FFDF00"/>
                <w:lang w:val="en-US"/>
              </w:rPr>
            </w:pPr>
            <w:r>
              <w:rPr>
                <w:color w:val="FFDF00"/>
                <w:lang w:val="en-US"/>
              </w:rPr>
              <w:lastRenderedPageBreak/>
              <w:t>Declaration</w:t>
            </w:r>
          </w:p>
        </w:tc>
      </w:tr>
      <w:tr w:rsidR="00760257" w:rsidRPr="00C61769" w14:paraId="7C3E2697" w14:textId="77777777" w:rsidTr="00B05B4C">
        <w:tc>
          <w:tcPr>
            <w:tcW w:w="5000" w:type="pct"/>
            <w:gridSpan w:val="2"/>
          </w:tcPr>
          <w:p w14:paraId="0138D488" w14:textId="25FA93C8" w:rsidR="00760257" w:rsidRPr="00C61769" w:rsidRDefault="00760257" w:rsidP="00B05B4C">
            <w:pPr>
              <w:spacing w:before="240" w:after="60"/>
              <w:rPr>
                <w:lang w:val="en-US"/>
              </w:rPr>
            </w:pPr>
            <w:r>
              <w:rPr>
                <w:lang w:val="en-US"/>
              </w:rPr>
              <w:t xml:space="preserve">This Medical </w:t>
            </w:r>
            <w:r w:rsidR="001141AF">
              <w:rPr>
                <w:lang w:val="en-US"/>
              </w:rPr>
              <w:t>Management</w:t>
            </w:r>
            <w:r>
              <w:rPr>
                <w:lang w:val="en-US"/>
              </w:rPr>
              <w:t xml:space="preserve"> Plan has been developed with my knowledge and input.</w:t>
            </w:r>
          </w:p>
        </w:tc>
      </w:tr>
      <w:tr w:rsidR="00760257" w:rsidRPr="00C61769" w14:paraId="3E652926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775B701B" w14:textId="77777777" w:rsidR="00760257" w:rsidRDefault="00760257" w:rsidP="00B05B4C">
            <w:pPr>
              <w:spacing w:before="240" w:after="60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3450" w:type="pct"/>
          </w:tcPr>
          <w:p w14:paraId="09E8ADEE" w14:textId="77777777" w:rsidR="00760257" w:rsidRPr="00C61769" w:rsidRDefault="00760257" w:rsidP="00B05B4C">
            <w:pPr>
              <w:spacing w:before="240" w:after="60"/>
              <w:rPr>
                <w:lang w:val="en-US"/>
              </w:rPr>
            </w:pPr>
          </w:p>
        </w:tc>
      </w:tr>
      <w:tr w:rsidR="00760257" w:rsidRPr="00C61769" w14:paraId="4A0928FA" w14:textId="77777777" w:rsidTr="00B05B4C">
        <w:tc>
          <w:tcPr>
            <w:tcW w:w="1550" w:type="pct"/>
          </w:tcPr>
          <w:p w14:paraId="49E87EA8" w14:textId="77777777" w:rsidR="00760257" w:rsidRDefault="00760257" w:rsidP="00B05B4C">
            <w:pPr>
              <w:spacing w:before="240" w:after="60"/>
              <w:rPr>
                <w:lang w:val="en-US"/>
              </w:rPr>
            </w:pPr>
            <w:r>
              <w:rPr>
                <w:lang w:val="en-US"/>
              </w:rPr>
              <w:t>Name of treating AHPRA** registered health practitioner</w:t>
            </w:r>
          </w:p>
        </w:tc>
        <w:tc>
          <w:tcPr>
            <w:tcW w:w="3450" w:type="pct"/>
          </w:tcPr>
          <w:p w14:paraId="774FC36D" w14:textId="77777777" w:rsidR="00760257" w:rsidRPr="00C61769" w:rsidRDefault="00760257" w:rsidP="00B05B4C">
            <w:pPr>
              <w:spacing w:before="240" w:after="60"/>
              <w:rPr>
                <w:lang w:val="en-US"/>
              </w:rPr>
            </w:pPr>
          </w:p>
        </w:tc>
      </w:tr>
      <w:tr w:rsidR="00760257" w:rsidRPr="00C61769" w14:paraId="541E4943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5C75ECBD" w14:textId="77777777" w:rsidR="00760257" w:rsidRDefault="00760257" w:rsidP="00B05B4C">
            <w:pPr>
              <w:spacing w:before="240" w:after="60"/>
              <w:rPr>
                <w:lang w:val="en-US"/>
              </w:rPr>
            </w:pPr>
            <w:r>
              <w:rPr>
                <w:lang w:val="en-US"/>
              </w:rPr>
              <w:t>Hospital URL</w:t>
            </w:r>
          </w:p>
        </w:tc>
        <w:tc>
          <w:tcPr>
            <w:tcW w:w="3450" w:type="pct"/>
          </w:tcPr>
          <w:p w14:paraId="3307FA68" w14:textId="77777777" w:rsidR="00760257" w:rsidRPr="00C61769" w:rsidRDefault="00760257" w:rsidP="00B05B4C">
            <w:pPr>
              <w:spacing w:before="240" w:after="60"/>
              <w:rPr>
                <w:lang w:val="en-US"/>
              </w:rPr>
            </w:pPr>
          </w:p>
        </w:tc>
      </w:tr>
      <w:tr w:rsidR="00760257" w:rsidRPr="00C61769" w14:paraId="787DB062" w14:textId="77777777" w:rsidTr="00B05B4C">
        <w:tc>
          <w:tcPr>
            <w:tcW w:w="1550" w:type="pct"/>
          </w:tcPr>
          <w:p w14:paraId="28ED753E" w14:textId="77777777" w:rsidR="00760257" w:rsidRDefault="00760257" w:rsidP="00B05B4C">
            <w:pPr>
              <w:spacing w:before="240" w:after="60"/>
              <w:rPr>
                <w:lang w:val="en-US"/>
              </w:rPr>
            </w:pPr>
            <w:r>
              <w:rPr>
                <w:lang w:val="en-US"/>
              </w:rPr>
              <w:t>AHPRA registration number</w:t>
            </w:r>
          </w:p>
        </w:tc>
        <w:tc>
          <w:tcPr>
            <w:tcW w:w="3450" w:type="pct"/>
          </w:tcPr>
          <w:p w14:paraId="38B7A690" w14:textId="77777777" w:rsidR="00760257" w:rsidRPr="00C61769" w:rsidRDefault="00760257" w:rsidP="00B05B4C">
            <w:pPr>
              <w:spacing w:before="240" w:after="60"/>
              <w:rPr>
                <w:lang w:val="en-US"/>
              </w:rPr>
            </w:pPr>
          </w:p>
        </w:tc>
      </w:tr>
      <w:tr w:rsidR="00760257" w:rsidRPr="000C128E" w14:paraId="476021BC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08E4AA26" w14:textId="77777777" w:rsidR="00760257" w:rsidRPr="000C128E" w:rsidRDefault="00760257" w:rsidP="00B05B4C">
            <w:pPr>
              <w:spacing w:before="240" w:after="60"/>
              <w:rPr>
                <w:b/>
                <w:bCs/>
                <w:lang w:val="en-US"/>
              </w:rPr>
            </w:pPr>
            <w:r w:rsidRPr="000C128E">
              <w:rPr>
                <w:b/>
                <w:bCs/>
                <w:lang w:val="en-US"/>
              </w:rPr>
              <w:t xml:space="preserve">Medical </w:t>
            </w:r>
            <w:proofErr w:type="gramStart"/>
            <w:r w:rsidRPr="000C128E">
              <w:rPr>
                <w:b/>
                <w:bCs/>
                <w:lang w:val="en-US"/>
              </w:rPr>
              <w:t>practitioner</w:t>
            </w:r>
            <w:proofErr w:type="gramEnd"/>
            <w:r w:rsidRPr="000C128E">
              <w:rPr>
                <w:b/>
                <w:bCs/>
                <w:lang w:val="en-US"/>
              </w:rPr>
              <w:t xml:space="preserve"> contact details</w:t>
            </w:r>
          </w:p>
        </w:tc>
      </w:tr>
      <w:tr w:rsidR="00760257" w:rsidRPr="00C61769" w14:paraId="26071101" w14:textId="77777777" w:rsidTr="00B05B4C">
        <w:tc>
          <w:tcPr>
            <w:tcW w:w="1550" w:type="pct"/>
          </w:tcPr>
          <w:p w14:paraId="4DFB1066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3450" w:type="pct"/>
          </w:tcPr>
          <w:p w14:paraId="33B0F07F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7889D2D8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7824172C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  <w:tc>
          <w:tcPr>
            <w:tcW w:w="3450" w:type="pct"/>
          </w:tcPr>
          <w:p w14:paraId="1B99DB96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6FF8E764" w14:textId="77777777" w:rsidTr="00B05B4C">
        <w:tc>
          <w:tcPr>
            <w:tcW w:w="1550" w:type="pct"/>
          </w:tcPr>
          <w:p w14:paraId="5A6AA200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Telephone</w:t>
            </w:r>
          </w:p>
        </w:tc>
        <w:tc>
          <w:tcPr>
            <w:tcW w:w="3450" w:type="pct"/>
          </w:tcPr>
          <w:p w14:paraId="47D5CBD1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1897B82D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3AD1D8B2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Signature of practitioner</w:t>
            </w:r>
          </w:p>
        </w:tc>
        <w:tc>
          <w:tcPr>
            <w:tcW w:w="3450" w:type="pct"/>
          </w:tcPr>
          <w:p w14:paraId="1F72F7C3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65B045CD" w14:textId="77777777" w:rsidTr="00B05B4C">
        <w:tc>
          <w:tcPr>
            <w:tcW w:w="1550" w:type="pct"/>
          </w:tcPr>
          <w:p w14:paraId="0F816301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3450" w:type="pct"/>
          </w:tcPr>
          <w:p w14:paraId="71BFC9DE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0C128E" w14:paraId="6C9304CF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672C8ED" w14:textId="74A82813" w:rsidR="00760257" w:rsidRPr="000C128E" w:rsidRDefault="00760257" w:rsidP="00B05B4C">
            <w:pPr>
              <w:spacing w:before="240"/>
              <w:rPr>
                <w:b/>
                <w:bCs/>
                <w:lang w:val="en-US"/>
              </w:rPr>
            </w:pPr>
            <w:r w:rsidRPr="000C128E">
              <w:rPr>
                <w:b/>
                <w:bCs/>
                <w:lang w:val="en-US"/>
              </w:rPr>
              <w:t>Parent/</w:t>
            </w:r>
            <w:r w:rsidR="00FC03B1">
              <w:rPr>
                <w:b/>
                <w:bCs/>
                <w:lang w:val="en-US"/>
              </w:rPr>
              <w:t>g</w:t>
            </w:r>
            <w:r w:rsidRPr="000C128E">
              <w:rPr>
                <w:b/>
                <w:bCs/>
                <w:lang w:val="en-US"/>
              </w:rPr>
              <w:t>uardian/</w:t>
            </w:r>
            <w:r w:rsidR="00FC03B1">
              <w:rPr>
                <w:b/>
                <w:bCs/>
                <w:lang w:val="en-US"/>
              </w:rPr>
              <w:t>c</w:t>
            </w:r>
            <w:r w:rsidRPr="000C128E">
              <w:rPr>
                <w:b/>
                <w:bCs/>
                <w:lang w:val="en-US"/>
              </w:rPr>
              <w:t>arer details</w:t>
            </w:r>
            <w:r>
              <w:rPr>
                <w:b/>
                <w:bCs/>
                <w:lang w:val="en-US"/>
              </w:rPr>
              <w:t xml:space="preserve"> or </w:t>
            </w:r>
            <w:r w:rsidR="00FC03B1">
              <w:rPr>
                <w:b/>
                <w:bCs/>
                <w:lang w:val="en-US"/>
              </w:rPr>
              <w:t>m</w:t>
            </w:r>
            <w:r>
              <w:rPr>
                <w:b/>
                <w:bCs/>
                <w:lang w:val="en-US"/>
              </w:rPr>
              <w:t>ature minor*</w:t>
            </w:r>
          </w:p>
        </w:tc>
      </w:tr>
      <w:tr w:rsidR="00760257" w:rsidRPr="00C61769" w14:paraId="450A061E" w14:textId="77777777" w:rsidTr="00B05B4C">
        <w:tc>
          <w:tcPr>
            <w:tcW w:w="1550" w:type="pct"/>
          </w:tcPr>
          <w:p w14:paraId="5F2C7BCC" w14:textId="7F64EE65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Name of parent/guardian/carer</w:t>
            </w:r>
          </w:p>
        </w:tc>
        <w:tc>
          <w:tcPr>
            <w:tcW w:w="3450" w:type="pct"/>
          </w:tcPr>
          <w:p w14:paraId="48963207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611B31BC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2C9982FE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Signature</w:t>
            </w:r>
          </w:p>
        </w:tc>
        <w:tc>
          <w:tcPr>
            <w:tcW w:w="3450" w:type="pct"/>
          </w:tcPr>
          <w:p w14:paraId="184318CD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53ED6CBB" w14:textId="77777777" w:rsidTr="00B05B4C">
        <w:tc>
          <w:tcPr>
            <w:tcW w:w="1550" w:type="pct"/>
          </w:tcPr>
          <w:p w14:paraId="6B4FDB27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3450" w:type="pct"/>
          </w:tcPr>
          <w:p w14:paraId="7197498C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6E6AD17D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567118ED" w14:textId="2995BC59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Name of parent/guardian/carer</w:t>
            </w:r>
          </w:p>
        </w:tc>
        <w:tc>
          <w:tcPr>
            <w:tcW w:w="3450" w:type="pct"/>
          </w:tcPr>
          <w:p w14:paraId="4BD61184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5BE3E49B" w14:textId="77777777" w:rsidTr="00B05B4C">
        <w:tc>
          <w:tcPr>
            <w:tcW w:w="1550" w:type="pct"/>
          </w:tcPr>
          <w:p w14:paraId="12F38EC4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Signature</w:t>
            </w:r>
          </w:p>
        </w:tc>
        <w:tc>
          <w:tcPr>
            <w:tcW w:w="3450" w:type="pct"/>
          </w:tcPr>
          <w:p w14:paraId="24B8AD7A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4BE9DE5E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50C5EC7E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3450" w:type="pct"/>
          </w:tcPr>
          <w:p w14:paraId="540E83FA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D7C56" w14:paraId="5A7EEB1F" w14:textId="77777777" w:rsidTr="00B05B4C">
        <w:tc>
          <w:tcPr>
            <w:tcW w:w="5000" w:type="pct"/>
            <w:gridSpan w:val="2"/>
          </w:tcPr>
          <w:p w14:paraId="6604A01A" w14:textId="77777777" w:rsidR="00760257" w:rsidRPr="00CD7C56" w:rsidRDefault="00760257" w:rsidP="00B05B4C">
            <w:pPr>
              <w:spacing w:before="240"/>
              <w:rPr>
                <w:b/>
                <w:bCs/>
                <w:lang w:val="en-US"/>
              </w:rPr>
            </w:pPr>
            <w:r w:rsidRPr="00CD7C56">
              <w:rPr>
                <w:b/>
                <w:bCs/>
                <w:lang w:val="en-US"/>
              </w:rPr>
              <w:t>Principal details</w:t>
            </w:r>
          </w:p>
        </w:tc>
      </w:tr>
      <w:tr w:rsidR="00760257" w:rsidRPr="00C61769" w14:paraId="375D2010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520EF0C2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Name of principal (or nominee)</w:t>
            </w:r>
          </w:p>
        </w:tc>
        <w:tc>
          <w:tcPr>
            <w:tcW w:w="3450" w:type="pct"/>
          </w:tcPr>
          <w:p w14:paraId="22371CEB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3B5DBEC8" w14:textId="77777777" w:rsidTr="00B05B4C">
        <w:tc>
          <w:tcPr>
            <w:tcW w:w="1550" w:type="pct"/>
          </w:tcPr>
          <w:p w14:paraId="0AA3E49A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Signature</w:t>
            </w:r>
          </w:p>
        </w:tc>
        <w:tc>
          <w:tcPr>
            <w:tcW w:w="3450" w:type="pct"/>
          </w:tcPr>
          <w:p w14:paraId="4C8592CE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  <w:tr w:rsidR="00760257" w:rsidRPr="00C61769" w14:paraId="242FE670" w14:textId="77777777" w:rsidTr="00B05B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0" w:type="pct"/>
          </w:tcPr>
          <w:p w14:paraId="166CBF3F" w14:textId="77777777" w:rsidR="00760257" w:rsidRDefault="00760257" w:rsidP="00B05B4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3450" w:type="pct"/>
          </w:tcPr>
          <w:p w14:paraId="64F19D64" w14:textId="77777777" w:rsidR="00760257" w:rsidRPr="00C61769" w:rsidRDefault="00760257" w:rsidP="00B05B4C">
            <w:pPr>
              <w:spacing w:before="240"/>
              <w:rPr>
                <w:lang w:val="en-US"/>
              </w:rPr>
            </w:pPr>
          </w:p>
        </w:tc>
      </w:tr>
    </w:tbl>
    <w:p w14:paraId="37F0A408" w14:textId="77777777" w:rsidR="00760257" w:rsidRDefault="00760257" w:rsidP="00760257">
      <w:pPr>
        <w:pStyle w:val="Bodycopy"/>
        <w:spacing w:before="240"/>
        <w:rPr>
          <w:rFonts w:cs="Arial"/>
          <w:highlight w:val="yellow"/>
        </w:rPr>
      </w:pPr>
    </w:p>
    <w:p w14:paraId="48B48766" w14:textId="77777777" w:rsidR="00FC03B1" w:rsidRPr="00611C0F" w:rsidRDefault="00FC03B1" w:rsidP="00760257">
      <w:pPr>
        <w:pStyle w:val="Bodycopy"/>
        <w:spacing w:before="240"/>
        <w:rPr>
          <w:rFonts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FC03B1" w14:paraId="30122103" w14:textId="77777777" w:rsidTr="00910F34">
        <w:tc>
          <w:tcPr>
            <w:tcW w:w="1696" w:type="dxa"/>
          </w:tcPr>
          <w:p w14:paraId="26007127" w14:textId="63C54A70" w:rsidR="00FC03B1" w:rsidRPr="00FC03B1" w:rsidRDefault="00FC03B1" w:rsidP="00FC03B1">
            <w:pPr>
              <w:pStyle w:val="Bodycopy"/>
              <w:spacing w:after="60"/>
              <w:rPr>
                <w:sz w:val="16"/>
                <w:szCs w:val="20"/>
              </w:rPr>
            </w:pPr>
            <w:r w:rsidRPr="00FC03B1">
              <w:rPr>
                <w:sz w:val="16"/>
                <w:szCs w:val="20"/>
              </w:rPr>
              <w:t>Approval authority</w:t>
            </w:r>
          </w:p>
        </w:tc>
        <w:tc>
          <w:tcPr>
            <w:tcW w:w="7320" w:type="dxa"/>
          </w:tcPr>
          <w:p w14:paraId="7A01BF3B" w14:textId="6EB404AE" w:rsidR="00FC03B1" w:rsidRPr="00910F34" w:rsidRDefault="00910F34" w:rsidP="001838B4">
            <w:pPr>
              <w:rPr>
                <w:rFonts w:ascii="Arial" w:hAnsi="Arial" w:cs="Arial"/>
                <w:sz w:val="16"/>
                <w:szCs w:val="16"/>
              </w:rPr>
            </w:pPr>
            <w:r w:rsidRPr="00910F34">
              <w:rPr>
                <w:rFonts w:ascii="Arial" w:hAnsi="Arial" w:cs="Arial"/>
                <w:sz w:val="16"/>
                <w:szCs w:val="16"/>
              </w:rPr>
              <w:t>Director, Learning and Regional Services</w:t>
            </w:r>
          </w:p>
        </w:tc>
      </w:tr>
      <w:tr w:rsidR="00FC03B1" w14:paraId="0303FD55" w14:textId="77777777" w:rsidTr="00910F34">
        <w:tc>
          <w:tcPr>
            <w:tcW w:w="1696" w:type="dxa"/>
          </w:tcPr>
          <w:p w14:paraId="42893D31" w14:textId="3389FB2A" w:rsidR="00FC03B1" w:rsidRPr="00FC03B1" w:rsidRDefault="00FC03B1" w:rsidP="00FC03B1">
            <w:pPr>
              <w:pStyle w:val="Bodycopy"/>
              <w:spacing w:after="60"/>
              <w:rPr>
                <w:sz w:val="16"/>
                <w:szCs w:val="20"/>
              </w:rPr>
            </w:pPr>
            <w:r w:rsidRPr="00FC03B1">
              <w:rPr>
                <w:sz w:val="16"/>
                <w:szCs w:val="20"/>
              </w:rPr>
              <w:t>Approval date</w:t>
            </w:r>
          </w:p>
        </w:tc>
        <w:tc>
          <w:tcPr>
            <w:tcW w:w="7320" w:type="dxa"/>
          </w:tcPr>
          <w:p w14:paraId="25FD571F" w14:textId="7E7CBFD9" w:rsidR="00FC03B1" w:rsidRPr="00910F34" w:rsidRDefault="00910F34" w:rsidP="001838B4">
            <w:pPr>
              <w:rPr>
                <w:rFonts w:ascii="Arial" w:hAnsi="Arial" w:cs="Arial"/>
                <w:sz w:val="16"/>
                <w:szCs w:val="16"/>
              </w:rPr>
            </w:pPr>
            <w:r w:rsidRPr="00910F34">
              <w:rPr>
                <w:rFonts w:ascii="Arial" w:hAnsi="Arial" w:cs="Arial"/>
                <w:sz w:val="16"/>
                <w:szCs w:val="16"/>
              </w:rPr>
              <w:t>24 August 2023</w:t>
            </w:r>
          </w:p>
        </w:tc>
      </w:tr>
      <w:tr w:rsidR="00CA4F27" w14:paraId="123421CD" w14:textId="77777777" w:rsidTr="00910F34">
        <w:tc>
          <w:tcPr>
            <w:tcW w:w="1696" w:type="dxa"/>
          </w:tcPr>
          <w:p w14:paraId="3B992E71" w14:textId="33869DC9" w:rsidR="00CA4F27" w:rsidRPr="00FC03B1" w:rsidRDefault="00CA4F27" w:rsidP="00FC03B1">
            <w:pPr>
              <w:pStyle w:val="Bodycopy"/>
              <w:spacing w:after="6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Next review</w:t>
            </w:r>
          </w:p>
        </w:tc>
        <w:tc>
          <w:tcPr>
            <w:tcW w:w="7320" w:type="dxa"/>
          </w:tcPr>
          <w:p w14:paraId="7E976CC1" w14:textId="36751EA6" w:rsidR="00CA4F27" w:rsidRPr="00910F34" w:rsidRDefault="00CA4F27" w:rsidP="001838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Feb 2026</w:t>
            </w:r>
          </w:p>
        </w:tc>
      </w:tr>
    </w:tbl>
    <w:p w14:paraId="1F30EB43" w14:textId="77777777" w:rsidR="00611C0F" w:rsidRPr="000B2316" w:rsidRDefault="00611C0F" w:rsidP="00FC03B1">
      <w:pPr>
        <w:rPr>
          <w:rFonts w:cs="Arial"/>
          <w:highlight w:val="yellow"/>
        </w:rPr>
      </w:pPr>
    </w:p>
    <w:sectPr w:rsidR="00611C0F" w:rsidRPr="000B2316" w:rsidSect="009C62C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147A" w14:textId="77777777" w:rsidR="00134A9D" w:rsidRDefault="00134A9D" w:rsidP="004E5BB0">
      <w:r>
        <w:separator/>
      </w:r>
    </w:p>
  </w:endnote>
  <w:endnote w:type="continuationSeparator" w:id="0">
    <w:p w14:paraId="16B9B604" w14:textId="77777777" w:rsidR="00134A9D" w:rsidRDefault="00134A9D" w:rsidP="004E5BB0">
      <w:r>
        <w:continuationSeparator/>
      </w:r>
    </w:p>
  </w:endnote>
  <w:endnote w:type="continuationNotice" w:id="1">
    <w:p w14:paraId="24A92793" w14:textId="77777777" w:rsidR="00134A9D" w:rsidRDefault="00134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F3AD" w14:textId="77777777" w:rsidR="00910F34" w:rsidRDefault="00910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A213D"/>
        <w:spacing w:val="-2"/>
        <w:sz w:val="15"/>
        <w:szCs w:val="15"/>
      </w:rPr>
      <w:id w:val="9552906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auto"/>
        <w:spacing w:val="0"/>
        <w:sz w:val="24"/>
        <w:szCs w:val="24"/>
      </w:rPr>
    </w:sdtEndPr>
    <w:sdtContent>
      <w:sdt>
        <w:sdtPr>
          <w:rPr>
            <w:color w:val="0A213D"/>
            <w:spacing w:val="-2"/>
            <w:sz w:val="15"/>
            <w:szCs w:val="15"/>
          </w:rPr>
          <w:id w:val="-433126889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noProof/>
            <w:color w:val="auto"/>
            <w:spacing w:val="0"/>
            <w:sz w:val="24"/>
            <w:szCs w:val="24"/>
          </w:rPr>
        </w:sdtEndPr>
        <w:sdtContent>
          <w:sdt>
            <w:sdtPr>
              <w:rPr>
                <w:rFonts w:ascii="Arial" w:hAnsi="Arial" w:cs="Arial"/>
              </w:rPr>
              <w:id w:val="1336801979"/>
              <w:docPartObj>
                <w:docPartGallery w:val="Page Numbers (Bottom of Page)"/>
                <w:docPartUnique/>
              </w:docPartObj>
            </w:sdtPr>
            <w:sdtEndPr>
              <w:rPr>
                <w:color w:val="0B223E"/>
                <w:spacing w:val="60"/>
                <w:sz w:val="16"/>
                <w:szCs w:val="16"/>
              </w:rPr>
            </w:sdtEndPr>
            <w:sdtContent>
              <w:p w14:paraId="5A7781EE" w14:textId="7D2749B5" w:rsidR="004E5BB0" w:rsidRPr="003009FC" w:rsidRDefault="002461E6" w:rsidP="003009FC">
                <w:pPr>
                  <w:pBdr>
                    <w:top w:val="single" w:sz="4" w:space="10" w:color="D9D9D9" w:themeColor="background1" w:themeShade="D9"/>
                  </w:pBdr>
                  <w:tabs>
                    <w:tab w:val="right" w:pos="8844"/>
                  </w:tabs>
                  <w:spacing w:before="120"/>
                  <w:rPr>
                    <w:rFonts w:ascii="Arial" w:hAnsi="Arial" w:cs="Arial"/>
                    <w:b/>
                    <w:bCs/>
                    <w:color w:val="0B223E"/>
                    <w:sz w:val="16"/>
                    <w:szCs w:val="16"/>
                  </w:rPr>
                </w:pPr>
                <w:r w:rsidRPr="00685670">
                  <w:rPr>
                    <w:rStyle w:val="FootertextChar"/>
                  </w:rPr>
                  <w:t>D2</w:t>
                </w:r>
                <w:r w:rsidR="00C64CD8" w:rsidRPr="00685670">
                  <w:rPr>
                    <w:rStyle w:val="FootertextChar"/>
                  </w:rPr>
                  <w:t>3</w:t>
                </w:r>
                <w:r w:rsidR="00D3607B">
                  <w:rPr>
                    <w:rStyle w:val="FootertextChar"/>
                  </w:rPr>
                  <w:t>/67362</w:t>
                </w:r>
                <w:r w:rsidR="002621EF">
                  <w:rPr>
                    <w:rStyle w:val="FootertextChar"/>
                  </w:rPr>
                  <w:t xml:space="preserve"> T</w:t>
                </w:r>
                <w:r w:rsidR="00D3607B">
                  <w:rPr>
                    <w:rStyle w:val="FootertextChar"/>
                  </w:rPr>
                  <w:t>ransfer and Positioning Management Plan</w:t>
                </w:r>
                <w:r w:rsidR="002621EF">
                  <w:rPr>
                    <w:rStyle w:val="FootertextChar"/>
                  </w:rPr>
                  <w:t xml:space="preserve"> </w:t>
                </w:r>
                <w:r w:rsidR="00D3607B">
                  <w:rPr>
                    <w:rStyle w:val="FootertextChar"/>
                  </w:rPr>
                  <w:t>– v1.0 –</w:t>
                </w:r>
                <w:r w:rsidR="002621EF">
                  <w:rPr>
                    <w:rStyle w:val="FootertextChar"/>
                  </w:rPr>
                  <w:t xml:space="preserve"> 2023</w:t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tab/>
                </w:r>
                <w:r w:rsidR="003009FC" w:rsidRPr="003009FC">
                  <w:rPr>
                    <w:rFonts w:ascii="Arial" w:hAnsi="Arial" w:cs="Arial"/>
                    <w:color w:val="0B223E"/>
                    <w:spacing w:val="-2"/>
                    <w:sz w:val="16"/>
                    <w:szCs w:val="16"/>
                  </w:rPr>
                  <w:t xml:space="preserve"> Page </w:t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fldChar w:fldCharType="begin"/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instrText xml:space="preserve"> PAGE   \* MERGEFORMAT </w:instrText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fldChar w:fldCharType="separate"/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t>1</w:t>
                </w:r>
                <w:r w:rsidR="003009FC" w:rsidRPr="003009FC">
                  <w:rPr>
                    <w:rFonts w:ascii="Arial" w:hAnsi="Arial" w:cs="Arial"/>
                    <w:noProof/>
                    <w:color w:val="0B223E"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26476" w14:textId="77777777" w:rsidR="00910F34" w:rsidRDefault="00910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91154" w14:textId="77777777" w:rsidR="00134A9D" w:rsidRDefault="00134A9D" w:rsidP="004E5BB0">
      <w:r>
        <w:separator/>
      </w:r>
    </w:p>
  </w:footnote>
  <w:footnote w:type="continuationSeparator" w:id="0">
    <w:p w14:paraId="261F7558" w14:textId="77777777" w:rsidR="00134A9D" w:rsidRDefault="00134A9D" w:rsidP="004E5BB0">
      <w:r>
        <w:continuationSeparator/>
      </w:r>
    </w:p>
  </w:footnote>
  <w:footnote w:type="continuationNotice" w:id="1">
    <w:p w14:paraId="3F53AF30" w14:textId="77777777" w:rsidR="00134A9D" w:rsidRDefault="00134A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FD77" w14:textId="77777777" w:rsidR="00910F34" w:rsidRDefault="00910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48536" w14:textId="77777777" w:rsidR="00910F34" w:rsidRDefault="00910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0FC32" w14:textId="77777777" w:rsidR="00910F34" w:rsidRDefault="00910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BA0A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8A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02C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AC6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A444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1E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2C9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C6B7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041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6EC"/>
    <w:multiLevelType w:val="hybridMultilevel"/>
    <w:tmpl w:val="0096BA24"/>
    <w:lvl w:ilvl="0" w:tplc="EEDC259A">
      <w:start w:val="1"/>
      <w:numFmt w:val="decimal"/>
      <w:lvlText w:val="%1."/>
      <w:lvlJc w:val="left"/>
      <w:pPr>
        <w:ind w:left="360" w:hanging="360"/>
      </w:pPr>
    </w:lvl>
    <w:lvl w:ilvl="1" w:tplc="83F6D9D0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 w:tplc="70C25660">
      <w:start w:val="1"/>
      <w:numFmt w:val="decimal"/>
      <w:lvlText w:val="1.1.%3"/>
      <w:lvlJc w:val="right"/>
      <w:pPr>
        <w:ind w:left="1598" w:hanging="180"/>
      </w:pPr>
      <w:rPr>
        <w:rFonts w:hint="default"/>
      </w:rPr>
    </w:lvl>
    <w:lvl w:ilvl="3" w:tplc="FBD81D8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E6173F"/>
    <w:multiLevelType w:val="hybridMultilevel"/>
    <w:tmpl w:val="20B655E2"/>
    <w:lvl w:ilvl="0" w:tplc="47A28B02">
      <w:numFmt w:val="bullet"/>
      <w:lvlText w:val=""/>
      <w:lvlJc w:val="left"/>
      <w:pPr>
        <w:ind w:left="288" w:hanging="180"/>
      </w:pPr>
      <w:rPr>
        <w:rFonts w:ascii="Symbol" w:hAnsi="Symbol" w:cs="Symbol" w:hint="default"/>
        <w:b w:val="0"/>
        <w:bCs w:val="0"/>
        <w:i w:val="0"/>
        <w:iCs w:val="0"/>
        <w:color w:val="FFDF00"/>
        <w:w w:val="100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A573E5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D9A7782"/>
    <w:multiLevelType w:val="hybridMultilevel"/>
    <w:tmpl w:val="9684E71C"/>
    <w:lvl w:ilvl="0" w:tplc="E0F011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A71103"/>
    <w:multiLevelType w:val="multilevel"/>
    <w:tmpl w:val="6C6AC14C"/>
    <w:lvl w:ilvl="0">
      <w:start w:val="1"/>
      <w:numFmt w:val="decimal"/>
      <w:pStyle w:val="Numberedliststylelevel1"/>
      <w:lvlText w:val="%1."/>
      <w:lvlJc w:val="left"/>
      <w:pPr>
        <w:ind w:left="360" w:hanging="360"/>
      </w:pPr>
    </w:lvl>
    <w:lvl w:ilvl="1">
      <w:start w:val="1"/>
      <w:numFmt w:val="decimal"/>
      <w:pStyle w:val="Numberedliststylelevel2"/>
      <w:lvlText w:val="%1.%2."/>
      <w:lvlJc w:val="left"/>
      <w:pPr>
        <w:ind w:left="792" w:hanging="432"/>
      </w:pPr>
    </w:lvl>
    <w:lvl w:ilvl="2">
      <w:start w:val="1"/>
      <w:numFmt w:val="decimal"/>
      <w:pStyle w:val="Numberedliststylelevel3"/>
      <w:lvlText w:val="%1.%2.%3."/>
      <w:lvlJc w:val="left"/>
      <w:pPr>
        <w:ind w:left="1224" w:hanging="504"/>
      </w:pPr>
    </w:lvl>
    <w:lvl w:ilvl="3">
      <w:start w:val="1"/>
      <w:numFmt w:val="decimal"/>
      <w:pStyle w:val="Numberedliststylele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2015E6A"/>
    <w:multiLevelType w:val="multilevel"/>
    <w:tmpl w:val="62A4B340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262626" w:themeColor="text1" w:themeTint="D9"/>
      </w:rPr>
    </w:lvl>
    <w:lvl w:ilvl="1">
      <w:start w:val="1"/>
      <w:numFmt w:val="lowerRoman"/>
      <w:lvlText w:val="(%2)"/>
      <w:lvlJc w:val="left"/>
      <w:pPr>
        <w:ind w:left="794" w:hanging="369"/>
      </w:pPr>
      <w:rPr>
        <w:rFonts w:hint="default"/>
      </w:rPr>
    </w:lvl>
    <w:lvl w:ilvl="2">
      <w:start w:val="1"/>
      <w:numFmt w:val="none"/>
      <w:lvlText w:val=""/>
      <w:lvlJc w:val="left"/>
      <w:pPr>
        <w:ind w:left="1224" w:hanging="504"/>
      </w:pPr>
      <w:rPr>
        <w:rFonts w:hint="default"/>
        <w:color w:val="262626" w:themeColor="text1" w:themeTint="D9"/>
        <w:sz w:val="20"/>
        <w:szCs w:val="20"/>
      </w:rPr>
    </w:lvl>
    <w:lvl w:ilvl="3">
      <w:start w:val="1"/>
      <w:numFmt w:val="none"/>
      <w:lvlText w:val="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487295A"/>
    <w:multiLevelType w:val="hybridMultilevel"/>
    <w:tmpl w:val="1E6C7EAE"/>
    <w:lvl w:ilvl="0" w:tplc="B9965D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A17F54"/>
    <w:multiLevelType w:val="hybridMultilevel"/>
    <w:tmpl w:val="371A4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10B17"/>
    <w:multiLevelType w:val="hybridMultilevel"/>
    <w:tmpl w:val="4C46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948F0"/>
    <w:multiLevelType w:val="hybridMultilevel"/>
    <w:tmpl w:val="AE5C71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17498E"/>
    <w:multiLevelType w:val="multilevel"/>
    <w:tmpl w:val="5824EFF0"/>
    <w:lvl w:ilvl="0">
      <w:start w:val="1"/>
      <w:numFmt w:val="bullet"/>
      <w:pStyle w:val="Simpleliststylelevel1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1C0ACE"/>
    <w:multiLevelType w:val="hybridMultilevel"/>
    <w:tmpl w:val="56D24A12"/>
    <w:lvl w:ilvl="0" w:tplc="0100B7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B0CAD2">
      <w:start w:val="1"/>
      <w:numFmt w:val="lowerRoman"/>
      <w:lvlText w:val="(%2)"/>
      <w:lvlJc w:val="left"/>
      <w:pPr>
        <w:ind w:left="1080" w:hanging="360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1A3732"/>
    <w:multiLevelType w:val="hybridMultilevel"/>
    <w:tmpl w:val="3B3606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A6B05"/>
    <w:multiLevelType w:val="hybridMultilevel"/>
    <w:tmpl w:val="519C347E"/>
    <w:lvl w:ilvl="0" w:tplc="3088240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262626" w:themeColor="text1" w:themeTint="D9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823E8"/>
    <w:multiLevelType w:val="hybridMultilevel"/>
    <w:tmpl w:val="DCB6C1D8"/>
    <w:lvl w:ilvl="0" w:tplc="34C4D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22084B"/>
    <w:multiLevelType w:val="hybridMultilevel"/>
    <w:tmpl w:val="CA50F3A6"/>
    <w:lvl w:ilvl="0" w:tplc="CCFEB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F51FB"/>
    <w:multiLevelType w:val="multilevel"/>
    <w:tmpl w:val="136086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C01E59"/>
    <w:multiLevelType w:val="multilevel"/>
    <w:tmpl w:val="2DB4B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125757F"/>
    <w:multiLevelType w:val="hybridMultilevel"/>
    <w:tmpl w:val="137AA0FE"/>
    <w:lvl w:ilvl="0" w:tplc="CFF68B62">
      <w:numFmt w:val="bullet"/>
      <w:pStyle w:val="Simpleliststylelevel2"/>
      <w:lvlText w:val="–"/>
      <w:lvlJc w:val="left"/>
      <w:pPr>
        <w:ind w:left="720" w:hanging="360"/>
      </w:pPr>
      <w:rPr>
        <w:rFonts w:ascii="Arial" w:hAnsi="Arial" w:hint="default"/>
        <w:color w:val="57585B"/>
        <w:w w:val="100"/>
        <w:sz w:val="22"/>
        <w:szCs w:val="22"/>
        <w:lang w:val="en-AU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F1210"/>
    <w:multiLevelType w:val="hybridMultilevel"/>
    <w:tmpl w:val="FC16972E"/>
    <w:lvl w:ilvl="0" w:tplc="157A3BC0">
      <w:start w:val="1"/>
      <w:numFmt w:val="lowerLetter"/>
      <w:pStyle w:val="Letteredlistlevel1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5A166934">
      <w:start w:val="1"/>
      <w:numFmt w:val="lowerRoman"/>
      <w:pStyle w:val="Letteredlistlevel2"/>
      <w:lvlText w:val="(%2)"/>
      <w:lvlJc w:val="left"/>
      <w:pPr>
        <w:ind w:left="993" w:hanging="567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abstractNum w:abstractNumId="32" w15:restartNumberingAfterBreak="0">
    <w:nsid w:val="769750FA"/>
    <w:multiLevelType w:val="hybridMultilevel"/>
    <w:tmpl w:val="DFC051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C71EF7"/>
    <w:multiLevelType w:val="hybridMultilevel"/>
    <w:tmpl w:val="65E0AD66"/>
    <w:lvl w:ilvl="0" w:tplc="E0F011C2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728803">
    <w:abstractNumId w:val="19"/>
  </w:num>
  <w:num w:numId="2" w16cid:durableId="1108696880">
    <w:abstractNumId w:val="13"/>
  </w:num>
  <w:num w:numId="3" w16cid:durableId="860633448">
    <w:abstractNumId w:val="33"/>
  </w:num>
  <w:num w:numId="4" w16cid:durableId="1104494100">
    <w:abstractNumId w:val="9"/>
  </w:num>
  <w:num w:numId="5" w16cid:durableId="659505716">
    <w:abstractNumId w:val="0"/>
  </w:num>
  <w:num w:numId="6" w16cid:durableId="1488939728">
    <w:abstractNumId w:val="1"/>
  </w:num>
  <w:num w:numId="7" w16cid:durableId="381908352">
    <w:abstractNumId w:val="2"/>
  </w:num>
  <w:num w:numId="8" w16cid:durableId="267204872">
    <w:abstractNumId w:val="3"/>
  </w:num>
  <w:num w:numId="9" w16cid:durableId="819423982">
    <w:abstractNumId w:val="8"/>
  </w:num>
  <w:num w:numId="10" w16cid:durableId="210658949">
    <w:abstractNumId w:val="4"/>
  </w:num>
  <w:num w:numId="11" w16cid:durableId="2081242888">
    <w:abstractNumId w:val="5"/>
  </w:num>
  <w:num w:numId="12" w16cid:durableId="198861237">
    <w:abstractNumId w:val="6"/>
  </w:num>
  <w:num w:numId="13" w16cid:durableId="108555177">
    <w:abstractNumId w:val="7"/>
  </w:num>
  <w:num w:numId="14" w16cid:durableId="616570421">
    <w:abstractNumId w:val="16"/>
  </w:num>
  <w:num w:numId="15" w16cid:durableId="1811749636">
    <w:abstractNumId w:val="17"/>
  </w:num>
  <w:num w:numId="16" w16cid:durableId="653066833">
    <w:abstractNumId w:val="12"/>
  </w:num>
  <w:num w:numId="17" w16cid:durableId="1049837540">
    <w:abstractNumId w:val="29"/>
  </w:num>
  <w:num w:numId="18" w16cid:durableId="65301381">
    <w:abstractNumId w:val="18"/>
  </w:num>
  <w:num w:numId="19" w16cid:durableId="354156661">
    <w:abstractNumId w:val="21"/>
  </w:num>
  <w:num w:numId="20" w16cid:durableId="110437841">
    <w:abstractNumId w:val="9"/>
  </w:num>
  <w:num w:numId="21" w16cid:durableId="279339326">
    <w:abstractNumId w:val="10"/>
  </w:num>
  <w:num w:numId="22" w16cid:durableId="1195776891">
    <w:abstractNumId w:val="26"/>
  </w:num>
  <w:num w:numId="23" w16cid:durableId="1644655730">
    <w:abstractNumId w:val="30"/>
  </w:num>
  <w:num w:numId="24" w16cid:durableId="1640381573">
    <w:abstractNumId w:val="10"/>
    <w:lvlOverride w:ilvl="0">
      <w:startOverride w:val="1"/>
    </w:lvlOverride>
  </w:num>
  <w:num w:numId="25" w16cid:durableId="1886062533">
    <w:abstractNumId w:val="23"/>
  </w:num>
  <w:num w:numId="26" w16cid:durableId="764181820">
    <w:abstractNumId w:val="25"/>
  </w:num>
  <w:num w:numId="27" w16cid:durableId="845557220">
    <w:abstractNumId w:val="14"/>
  </w:num>
  <w:num w:numId="28" w16cid:durableId="1976905312">
    <w:abstractNumId w:val="20"/>
  </w:num>
  <w:num w:numId="29" w16cid:durableId="1148473523">
    <w:abstractNumId w:val="28"/>
  </w:num>
  <w:num w:numId="30" w16cid:durableId="1125582494">
    <w:abstractNumId w:val="15"/>
  </w:num>
  <w:num w:numId="31" w16cid:durableId="1777290739">
    <w:abstractNumId w:val="31"/>
  </w:num>
  <w:num w:numId="32" w16cid:durableId="581375308">
    <w:abstractNumId w:val="31"/>
  </w:num>
  <w:num w:numId="33" w16cid:durableId="648021006">
    <w:abstractNumId w:val="14"/>
  </w:num>
  <w:num w:numId="34" w16cid:durableId="1322352157">
    <w:abstractNumId w:val="14"/>
  </w:num>
  <w:num w:numId="35" w16cid:durableId="2112771980">
    <w:abstractNumId w:val="14"/>
  </w:num>
  <w:num w:numId="36" w16cid:durableId="1626808362">
    <w:abstractNumId w:val="22"/>
  </w:num>
  <w:num w:numId="37" w16cid:durableId="373891841">
    <w:abstractNumId w:val="30"/>
  </w:num>
  <w:num w:numId="38" w16cid:durableId="241764220">
    <w:abstractNumId w:val="11"/>
  </w:num>
  <w:num w:numId="39" w16cid:durableId="850801504">
    <w:abstractNumId w:val="24"/>
  </w:num>
  <w:num w:numId="40" w16cid:durableId="1870874404">
    <w:abstractNumId w:val="32"/>
  </w:num>
  <w:num w:numId="41" w16cid:durableId="725644752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nell, Judy">
    <w15:presenceInfo w15:providerId="AD" w15:userId="S::JuConnell@macs.vic.edu.au::12e1aeaa-a62d-4df2-8a98-a45b6e54d7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7D"/>
    <w:rsid w:val="00011004"/>
    <w:rsid w:val="000133AA"/>
    <w:rsid w:val="000140C8"/>
    <w:rsid w:val="00037570"/>
    <w:rsid w:val="000751F2"/>
    <w:rsid w:val="000B2259"/>
    <w:rsid w:val="000B2316"/>
    <w:rsid w:val="000B693B"/>
    <w:rsid w:val="000B69CA"/>
    <w:rsid w:val="000D420E"/>
    <w:rsid w:val="000D59D5"/>
    <w:rsid w:val="000E166A"/>
    <w:rsid w:val="000E33B8"/>
    <w:rsid w:val="00107768"/>
    <w:rsid w:val="001141AF"/>
    <w:rsid w:val="00120ED9"/>
    <w:rsid w:val="00125C5B"/>
    <w:rsid w:val="00134A9D"/>
    <w:rsid w:val="00136E55"/>
    <w:rsid w:val="00136FB6"/>
    <w:rsid w:val="00145ADB"/>
    <w:rsid w:val="001838B4"/>
    <w:rsid w:val="001846F0"/>
    <w:rsid w:val="00191B2D"/>
    <w:rsid w:val="001A614F"/>
    <w:rsid w:val="001C3351"/>
    <w:rsid w:val="001E2D7A"/>
    <w:rsid w:val="001E48CC"/>
    <w:rsid w:val="0020128A"/>
    <w:rsid w:val="00217C10"/>
    <w:rsid w:val="00240227"/>
    <w:rsid w:val="00241FC0"/>
    <w:rsid w:val="002435C2"/>
    <w:rsid w:val="002461E6"/>
    <w:rsid w:val="002621EF"/>
    <w:rsid w:val="002769CB"/>
    <w:rsid w:val="002833FD"/>
    <w:rsid w:val="00287E61"/>
    <w:rsid w:val="002E374F"/>
    <w:rsid w:val="003009FC"/>
    <w:rsid w:val="00301937"/>
    <w:rsid w:val="00302566"/>
    <w:rsid w:val="00321517"/>
    <w:rsid w:val="00361F74"/>
    <w:rsid w:val="00370852"/>
    <w:rsid w:val="003846B9"/>
    <w:rsid w:val="003C5A9A"/>
    <w:rsid w:val="003D22CE"/>
    <w:rsid w:val="003E1F7B"/>
    <w:rsid w:val="003E390C"/>
    <w:rsid w:val="003E74BB"/>
    <w:rsid w:val="004119B8"/>
    <w:rsid w:val="004174A0"/>
    <w:rsid w:val="00425705"/>
    <w:rsid w:val="0042723B"/>
    <w:rsid w:val="0044609C"/>
    <w:rsid w:val="00451CB7"/>
    <w:rsid w:val="00456CCD"/>
    <w:rsid w:val="00460ABC"/>
    <w:rsid w:val="00461079"/>
    <w:rsid w:val="00470224"/>
    <w:rsid w:val="00474544"/>
    <w:rsid w:val="00475DA7"/>
    <w:rsid w:val="00477ECE"/>
    <w:rsid w:val="00483BEC"/>
    <w:rsid w:val="00487A6A"/>
    <w:rsid w:val="00494503"/>
    <w:rsid w:val="00495D07"/>
    <w:rsid w:val="004A42C9"/>
    <w:rsid w:val="004A6C42"/>
    <w:rsid w:val="004C0E00"/>
    <w:rsid w:val="004C54D0"/>
    <w:rsid w:val="004E5BB0"/>
    <w:rsid w:val="004F4463"/>
    <w:rsid w:val="00500DEE"/>
    <w:rsid w:val="00503C17"/>
    <w:rsid w:val="00503E38"/>
    <w:rsid w:val="00514910"/>
    <w:rsid w:val="00524370"/>
    <w:rsid w:val="00567B33"/>
    <w:rsid w:val="00576612"/>
    <w:rsid w:val="005820C0"/>
    <w:rsid w:val="005A3EC6"/>
    <w:rsid w:val="005B3D70"/>
    <w:rsid w:val="005B53FF"/>
    <w:rsid w:val="005C1085"/>
    <w:rsid w:val="005D7E26"/>
    <w:rsid w:val="005D7EAA"/>
    <w:rsid w:val="005F569C"/>
    <w:rsid w:val="00605627"/>
    <w:rsid w:val="00605EEB"/>
    <w:rsid w:val="00611C0F"/>
    <w:rsid w:val="00632360"/>
    <w:rsid w:val="006327F7"/>
    <w:rsid w:val="00665E76"/>
    <w:rsid w:val="006811E7"/>
    <w:rsid w:val="00682E26"/>
    <w:rsid w:val="00682F88"/>
    <w:rsid w:val="00685670"/>
    <w:rsid w:val="006C6E12"/>
    <w:rsid w:val="006D0AF8"/>
    <w:rsid w:val="006D4FB6"/>
    <w:rsid w:val="006D5195"/>
    <w:rsid w:val="006F6318"/>
    <w:rsid w:val="006F7618"/>
    <w:rsid w:val="00703398"/>
    <w:rsid w:val="00733135"/>
    <w:rsid w:val="00742343"/>
    <w:rsid w:val="00751099"/>
    <w:rsid w:val="00753D3A"/>
    <w:rsid w:val="00760257"/>
    <w:rsid w:val="007662FF"/>
    <w:rsid w:val="007836BB"/>
    <w:rsid w:val="0079029D"/>
    <w:rsid w:val="00795B24"/>
    <w:rsid w:val="00797034"/>
    <w:rsid w:val="007A1F6B"/>
    <w:rsid w:val="007B0D35"/>
    <w:rsid w:val="007D1E43"/>
    <w:rsid w:val="007E2CD0"/>
    <w:rsid w:val="008007AC"/>
    <w:rsid w:val="008013BD"/>
    <w:rsid w:val="008251DE"/>
    <w:rsid w:val="0084590C"/>
    <w:rsid w:val="008471C0"/>
    <w:rsid w:val="00847B52"/>
    <w:rsid w:val="00853994"/>
    <w:rsid w:val="00855F58"/>
    <w:rsid w:val="008653D3"/>
    <w:rsid w:val="008809AC"/>
    <w:rsid w:val="00882D88"/>
    <w:rsid w:val="0089002D"/>
    <w:rsid w:val="008F1088"/>
    <w:rsid w:val="008F66A6"/>
    <w:rsid w:val="0090065E"/>
    <w:rsid w:val="00906CBB"/>
    <w:rsid w:val="00910F34"/>
    <w:rsid w:val="00911176"/>
    <w:rsid w:val="00917CF6"/>
    <w:rsid w:val="009215AF"/>
    <w:rsid w:val="0092498D"/>
    <w:rsid w:val="00935749"/>
    <w:rsid w:val="00935ABB"/>
    <w:rsid w:val="00945E32"/>
    <w:rsid w:val="00946FDC"/>
    <w:rsid w:val="00947FC4"/>
    <w:rsid w:val="00951C26"/>
    <w:rsid w:val="00963B98"/>
    <w:rsid w:val="009640B1"/>
    <w:rsid w:val="0097154A"/>
    <w:rsid w:val="00972E31"/>
    <w:rsid w:val="00974A21"/>
    <w:rsid w:val="00996496"/>
    <w:rsid w:val="009A6086"/>
    <w:rsid w:val="009C3108"/>
    <w:rsid w:val="009C62CD"/>
    <w:rsid w:val="009D31DD"/>
    <w:rsid w:val="009E0CF3"/>
    <w:rsid w:val="009E6C21"/>
    <w:rsid w:val="009F1569"/>
    <w:rsid w:val="009F7261"/>
    <w:rsid w:val="00A006AC"/>
    <w:rsid w:val="00A0138F"/>
    <w:rsid w:val="00A03291"/>
    <w:rsid w:val="00A05863"/>
    <w:rsid w:val="00A11A48"/>
    <w:rsid w:val="00A15119"/>
    <w:rsid w:val="00A377C4"/>
    <w:rsid w:val="00A4457D"/>
    <w:rsid w:val="00A53B33"/>
    <w:rsid w:val="00A66C72"/>
    <w:rsid w:val="00A93A40"/>
    <w:rsid w:val="00AA331D"/>
    <w:rsid w:val="00AA5141"/>
    <w:rsid w:val="00AB14ED"/>
    <w:rsid w:val="00AB3298"/>
    <w:rsid w:val="00AE019F"/>
    <w:rsid w:val="00AF2265"/>
    <w:rsid w:val="00B1171E"/>
    <w:rsid w:val="00B12768"/>
    <w:rsid w:val="00B26966"/>
    <w:rsid w:val="00B368BF"/>
    <w:rsid w:val="00B422BD"/>
    <w:rsid w:val="00B42BE4"/>
    <w:rsid w:val="00B475CD"/>
    <w:rsid w:val="00B538ED"/>
    <w:rsid w:val="00B54A4A"/>
    <w:rsid w:val="00B578E6"/>
    <w:rsid w:val="00B602E6"/>
    <w:rsid w:val="00B6523C"/>
    <w:rsid w:val="00B72F55"/>
    <w:rsid w:val="00B745CE"/>
    <w:rsid w:val="00B83D5D"/>
    <w:rsid w:val="00B96AF3"/>
    <w:rsid w:val="00B97A64"/>
    <w:rsid w:val="00BA08B7"/>
    <w:rsid w:val="00BB3EEB"/>
    <w:rsid w:val="00BF1192"/>
    <w:rsid w:val="00C03447"/>
    <w:rsid w:val="00C10C2A"/>
    <w:rsid w:val="00C15938"/>
    <w:rsid w:val="00C2174A"/>
    <w:rsid w:val="00C2337F"/>
    <w:rsid w:val="00C61769"/>
    <w:rsid w:val="00C64CD8"/>
    <w:rsid w:val="00C66658"/>
    <w:rsid w:val="00C84B46"/>
    <w:rsid w:val="00C85231"/>
    <w:rsid w:val="00CA4F27"/>
    <w:rsid w:val="00CA50A5"/>
    <w:rsid w:val="00CB5C3A"/>
    <w:rsid w:val="00CD559D"/>
    <w:rsid w:val="00CD69C7"/>
    <w:rsid w:val="00CE67D7"/>
    <w:rsid w:val="00CF38D7"/>
    <w:rsid w:val="00D153D4"/>
    <w:rsid w:val="00D306D3"/>
    <w:rsid w:val="00D34893"/>
    <w:rsid w:val="00D3607B"/>
    <w:rsid w:val="00D511F5"/>
    <w:rsid w:val="00D5493F"/>
    <w:rsid w:val="00D65F88"/>
    <w:rsid w:val="00D74875"/>
    <w:rsid w:val="00D76A92"/>
    <w:rsid w:val="00D91E32"/>
    <w:rsid w:val="00DB405D"/>
    <w:rsid w:val="00DB4355"/>
    <w:rsid w:val="00DC1E35"/>
    <w:rsid w:val="00DE31A9"/>
    <w:rsid w:val="00E4007F"/>
    <w:rsid w:val="00E70C1B"/>
    <w:rsid w:val="00E775A2"/>
    <w:rsid w:val="00E9640F"/>
    <w:rsid w:val="00EA53C7"/>
    <w:rsid w:val="00EC2312"/>
    <w:rsid w:val="00EC38BD"/>
    <w:rsid w:val="00ED7259"/>
    <w:rsid w:val="00EE0646"/>
    <w:rsid w:val="00EE1CCC"/>
    <w:rsid w:val="00EE5A0F"/>
    <w:rsid w:val="00EF39FF"/>
    <w:rsid w:val="00F1520A"/>
    <w:rsid w:val="00F24ED3"/>
    <w:rsid w:val="00F31577"/>
    <w:rsid w:val="00F50C89"/>
    <w:rsid w:val="00F660FD"/>
    <w:rsid w:val="00F75DF3"/>
    <w:rsid w:val="00F87819"/>
    <w:rsid w:val="00F92AB3"/>
    <w:rsid w:val="00F94AF7"/>
    <w:rsid w:val="00F97AD1"/>
    <w:rsid w:val="00FA633D"/>
    <w:rsid w:val="00FC03B1"/>
    <w:rsid w:val="00FD1802"/>
    <w:rsid w:val="00FF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3CBE6"/>
  <w15:chartTrackingRefBased/>
  <w15:docId w15:val="{34DE970B-FB8E-754E-A289-A448075D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91B2D"/>
  </w:style>
  <w:style w:type="paragraph" w:styleId="Heading1">
    <w:name w:val="heading 1"/>
    <w:aliases w:val="Heading 1 - policy title"/>
    <w:basedOn w:val="Normal"/>
    <w:next w:val="Normal"/>
    <w:link w:val="Heading1Char"/>
    <w:qFormat/>
    <w:rsid w:val="00685670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685670"/>
    <w:pPr>
      <w:keepNext/>
      <w:keepLines/>
      <w:spacing w:before="200" w:after="60"/>
      <w:outlineLvl w:val="1"/>
    </w:pPr>
    <w:rPr>
      <w:rFonts w:ascii="Arial" w:eastAsiaTheme="majorEastAsia" w:hAnsi="Arial" w:cstheme="majorBidi"/>
      <w:color w:val="0B223E"/>
      <w:sz w:val="32"/>
      <w:szCs w:val="26"/>
    </w:rPr>
  </w:style>
  <w:style w:type="paragraph" w:styleId="Heading3">
    <w:name w:val="heading 3"/>
    <w:basedOn w:val="Bodycopy"/>
    <w:next w:val="Normal"/>
    <w:link w:val="Heading3Char"/>
    <w:unhideWhenUsed/>
    <w:qFormat/>
    <w:rsid w:val="00685670"/>
    <w:pPr>
      <w:spacing w:before="200" w:after="60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nhideWhenUsed/>
    <w:qFormat/>
    <w:rsid w:val="00685670"/>
    <w:pPr>
      <w:spacing w:before="200" w:after="60"/>
      <w:contextualSpacing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685670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A0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A5141"/>
    <w:pPr>
      <w:spacing w:before="240" w:after="60"/>
      <w:outlineLvl w:val="6"/>
    </w:pPr>
    <w:rPr>
      <w:rFonts w:ascii="Times New Roman" w:eastAsia="Times New Roman" w:hAnsi="Times New Roman" w:cs="Times New Roman"/>
    </w:rPr>
  </w:style>
  <w:style w:type="paragraph" w:styleId="Heading9">
    <w:name w:val="heading 9"/>
    <w:basedOn w:val="Normal"/>
    <w:next w:val="Normal"/>
    <w:link w:val="Heading9Char"/>
    <w:qFormat/>
    <w:rsid w:val="00611C0F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link w:val="BodycopyChar"/>
    <w:qFormat/>
    <w:rsid w:val="00685670"/>
    <w:pPr>
      <w:spacing w:before="60" w:after="200"/>
    </w:pPr>
    <w:rPr>
      <w:rFonts w:ascii="Arial" w:hAnsi="Arial"/>
      <w:color w:val="262626" w:themeColor="text1" w:themeTint="D9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54A"/>
  </w:style>
  <w:style w:type="character" w:customStyle="1" w:styleId="Heading2Char">
    <w:name w:val="Heading 2 Char"/>
    <w:basedOn w:val="DefaultParagraphFont"/>
    <w:link w:val="Heading2"/>
    <w:rsid w:val="00685670"/>
    <w:rPr>
      <w:rFonts w:ascii="Arial" w:eastAsiaTheme="majorEastAsia" w:hAnsi="Arial" w:cstheme="majorBidi"/>
      <w:color w:val="0B223E"/>
      <w:sz w:val="32"/>
      <w:szCs w:val="26"/>
    </w:rPr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605627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V w:val="single" w:sz="4" w:space="0" w:color="D9D9D9"/>
      </w:tblBorders>
    </w:tblPr>
    <w:tblStylePr w:type="firstRow">
      <w:tblPr/>
      <w:tcPr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685670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685670"/>
    <w:pPr>
      <w:spacing w:after="60"/>
    </w:pPr>
  </w:style>
  <w:style w:type="character" w:customStyle="1" w:styleId="Heading3Char">
    <w:name w:val="Heading 3 Char"/>
    <w:basedOn w:val="DefaultParagraphFont"/>
    <w:link w:val="Heading3"/>
    <w:rsid w:val="00685670"/>
    <w:rPr>
      <w:rFonts w:ascii="Arial" w:hAnsi="Arial"/>
      <w:color w:val="00ADEA"/>
      <w:sz w:val="28"/>
      <w:szCs w:val="28"/>
    </w:rPr>
  </w:style>
  <w:style w:type="character" w:customStyle="1" w:styleId="Heading1Char">
    <w:name w:val="Heading 1 Char"/>
    <w:aliases w:val="Heading 1 - policy title Char"/>
    <w:basedOn w:val="DefaultParagraphFont"/>
    <w:link w:val="Heading1"/>
    <w:rsid w:val="00685670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685670"/>
    <w:rPr>
      <w:rFonts w:ascii="Arial" w:hAnsi="Arial"/>
      <w:b/>
      <w:bCs/>
      <w:color w:val="262626" w:themeColor="text1" w:themeTint="D9"/>
      <w:sz w:val="22"/>
    </w:rPr>
  </w:style>
  <w:style w:type="paragraph" w:styleId="ListBullet">
    <w:name w:val="List Bullet"/>
    <w:basedOn w:val="Normal"/>
    <w:uiPriority w:val="99"/>
    <w:unhideWhenUsed/>
    <w:rsid w:val="0020128A"/>
    <w:pPr>
      <w:numPr>
        <w:numId w:val="4"/>
      </w:numPr>
      <w:spacing w:before="60" w:after="200"/>
    </w:pPr>
    <w:rPr>
      <w:rFonts w:ascii="Arial" w:hAnsi="Arial"/>
      <w:color w:val="262626" w:themeColor="text1" w:themeTint="D9"/>
      <w:sz w:val="20"/>
    </w:r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83BEC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83BE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5Char">
    <w:name w:val="Heading 5 Char"/>
    <w:basedOn w:val="DefaultParagraphFont"/>
    <w:link w:val="Heading5"/>
    <w:rsid w:val="00685670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StyleListBulletAfter0pt">
    <w:name w:val="Style List Bullet + After:  0 pt"/>
    <w:basedOn w:val="ListBullet"/>
    <w:rsid w:val="008007AC"/>
    <w:pPr>
      <w:numPr>
        <w:numId w:val="18"/>
      </w:numPr>
      <w:spacing w:after="60"/>
      <w:ind w:left="714" w:hanging="357"/>
    </w:pPr>
    <w:rPr>
      <w:rFonts w:eastAsia="Times New Roman" w:cs="Times New Roman"/>
      <w:szCs w:val="20"/>
    </w:rPr>
  </w:style>
  <w:style w:type="table" w:customStyle="1" w:styleId="Style11">
    <w:name w:val="Style11"/>
    <w:basedOn w:val="TableNormal"/>
    <w:uiPriority w:val="99"/>
    <w:rsid w:val="00C61769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Numberedliststylelevel1">
    <w:name w:val="Numbered list style level 1"/>
    <w:basedOn w:val="Normal"/>
    <w:qFormat/>
    <w:rsid w:val="00191B2D"/>
    <w:pPr>
      <w:numPr>
        <w:numId w:val="27"/>
      </w:numPr>
      <w:spacing w:before="60" w:after="60"/>
      <w:ind w:left="357" w:hanging="357"/>
    </w:pPr>
    <w:rPr>
      <w:rFonts w:ascii="Arial" w:eastAsia="MS Mincho" w:hAnsi="Arial" w:cs="Arial"/>
      <w:b/>
      <w:bCs/>
      <w:color w:val="262626" w:themeColor="text1" w:themeTint="D9"/>
      <w:sz w:val="20"/>
      <w:szCs w:val="20"/>
      <w:lang w:val="en-US"/>
    </w:rPr>
  </w:style>
  <w:style w:type="paragraph" w:customStyle="1" w:styleId="Numberedliststylelevel2">
    <w:name w:val="Numbered list style level 2"/>
    <w:basedOn w:val="Normal"/>
    <w:link w:val="Numberedliststylelevel2Char"/>
    <w:qFormat/>
    <w:rsid w:val="00191B2D"/>
    <w:pPr>
      <w:numPr>
        <w:ilvl w:val="1"/>
        <w:numId w:val="27"/>
      </w:numPr>
      <w:spacing w:before="60" w:after="60"/>
      <w:ind w:left="907" w:hanging="547"/>
    </w:pPr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Numberedliststylelevel3">
    <w:name w:val="Numbered list style level 3"/>
    <w:basedOn w:val="Numberedliststylelevel2"/>
    <w:link w:val="Numberedliststylelevel3Char"/>
    <w:qFormat/>
    <w:rsid w:val="00D34893"/>
    <w:pPr>
      <w:numPr>
        <w:ilvl w:val="2"/>
      </w:numPr>
      <w:ind w:left="1639" w:hanging="737"/>
    </w:pPr>
  </w:style>
  <w:style w:type="character" w:customStyle="1" w:styleId="BodycopyChar">
    <w:name w:val="Body copy Char"/>
    <w:basedOn w:val="DefaultParagraphFont"/>
    <w:link w:val="Bodycopy"/>
    <w:rsid w:val="00685670"/>
    <w:rPr>
      <w:rFonts w:ascii="Arial" w:hAnsi="Arial"/>
      <w:color w:val="262626" w:themeColor="text1" w:themeTint="D9"/>
      <w:sz w:val="20"/>
    </w:rPr>
  </w:style>
  <w:style w:type="paragraph" w:customStyle="1" w:styleId="Definitionheading">
    <w:name w:val="Definition heading"/>
    <w:link w:val="DefinitionheadingChar"/>
    <w:uiPriority w:val="1"/>
    <w:qFormat/>
    <w:rsid w:val="00685670"/>
    <w:rPr>
      <w:rFonts w:ascii="Arial" w:hAnsi="Arial"/>
      <w:b/>
      <w:bCs/>
      <w:color w:val="262626" w:themeColor="text1" w:themeTint="D9"/>
      <w:sz w:val="20"/>
      <w:szCs w:val="20"/>
    </w:rPr>
  </w:style>
  <w:style w:type="character" w:customStyle="1" w:styleId="DefinitionheadingChar">
    <w:name w:val="Definition heading Char"/>
    <w:basedOn w:val="Heading4Char"/>
    <w:link w:val="Definitionheading"/>
    <w:uiPriority w:val="1"/>
    <w:rsid w:val="00685670"/>
    <w:rPr>
      <w:rFonts w:ascii="Arial" w:hAnsi="Arial"/>
      <w:b/>
      <w:bCs/>
      <w:color w:val="262626" w:themeColor="text1" w:themeTint="D9"/>
      <w:sz w:val="20"/>
      <w:szCs w:val="20"/>
    </w:rPr>
  </w:style>
  <w:style w:type="paragraph" w:customStyle="1" w:styleId="Footertext">
    <w:name w:val="Footer text"/>
    <w:basedOn w:val="Normal"/>
    <w:link w:val="FootertextChar"/>
    <w:uiPriority w:val="1"/>
    <w:qFormat/>
    <w:rsid w:val="00685670"/>
    <w:pPr>
      <w:tabs>
        <w:tab w:val="right" w:pos="8789"/>
      </w:tabs>
    </w:pPr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character" w:customStyle="1" w:styleId="FootertextChar">
    <w:name w:val="Footer text Char"/>
    <w:basedOn w:val="DefaultParagraphFont"/>
    <w:link w:val="Footertext"/>
    <w:uiPriority w:val="1"/>
    <w:rsid w:val="00685670"/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paragraph" w:customStyle="1" w:styleId="Heading1a">
    <w:name w:val="Heading 1a"/>
    <w:basedOn w:val="Normal"/>
    <w:qFormat/>
    <w:rsid w:val="00685670"/>
    <w:pPr>
      <w:spacing w:before="120"/>
    </w:pPr>
    <w:rPr>
      <w:rFonts w:ascii="Arial" w:hAnsi="Arial" w:cs="Arial"/>
      <w:color w:val="FFDF00"/>
    </w:rPr>
  </w:style>
  <w:style w:type="paragraph" w:customStyle="1" w:styleId="Letteredlistlevel1">
    <w:name w:val="Lettered list level 1"/>
    <w:basedOn w:val="Bodycopy"/>
    <w:link w:val="Letteredlistlevel1Char"/>
    <w:uiPriority w:val="1"/>
    <w:qFormat/>
    <w:rsid w:val="00685670"/>
    <w:pPr>
      <w:numPr>
        <w:numId w:val="32"/>
      </w:numPr>
      <w:tabs>
        <w:tab w:val="left" w:pos="786"/>
      </w:tabs>
      <w:spacing w:after="60"/>
      <w:ind w:left="357" w:hanging="357"/>
    </w:pPr>
  </w:style>
  <w:style w:type="character" w:customStyle="1" w:styleId="Letteredlistlevel1Char">
    <w:name w:val="Lettered list level 1 Char"/>
    <w:basedOn w:val="BodycopyChar"/>
    <w:link w:val="Letteredlistlevel1"/>
    <w:uiPriority w:val="1"/>
    <w:rsid w:val="00685670"/>
    <w:rPr>
      <w:rFonts w:ascii="Arial" w:hAnsi="Arial"/>
      <w:color w:val="262626" w:themeColor="text1" w:themeTint="D9"/>
      <w:sz w:val="20"/>
    </w:rPr>
  </w:style>
  <w:style w:type="paragraph" w:customStyle="1" w:styleId="Letteredlistlevel2">
    <w:name w:val="Lettered list level 2"/>
    <w:basedOn w:val="Bodycopy"/>
    <w:link w:val="Letteredlistlevel2Char"/>
    <w:uiPriority w:val="1"/>
    <w:qFormat/>
    <w:rsid w:val="00685670"/>
    <w:pPr>
      <w:numPr>
        <w:ilvl w:val="1"/>
        <w:numId w:val="32"/>
      </w:numPr>
      <w:tabs>
        <w:tab w:val="left" w:pos="1476"/>
        <w:tab w:val="left" w:pos="1477"/>
      </w:tabs>
      <w:spacing w:after="60"/>
      <w:ind w:left="714" w:hanging="357"/>
    </w:pPr>
  </w:style>
  <w:style w:type="character" w:customStyle="1" w:styleId="Letteredlistlevel2Char">
    <w:name w:val="Lettered list level 2 Char"/>
    <w:basedOn w:val="BodycopyChar"/>
    <w:link w:val="Letteredlistlevel2"/>
    <w:uiPriority w:val="1"/>
    <w:rsid w:val="00685670"/>
    <w:rPr>
      <w:rFonts w:ascii="Arial" w:hAnsi="Arial"/>
      <w:color w:val="262626" w:themeColor="text1" w:themeTint="D9"/>
      <w:sz w:val="20"/>
    </w:rPr>
  </w:style>
  <w:style w:type="paragraph" w:customStyle="1" w:styleId="Simpleliststylelevel1">
    <w:name w:val="Simple list style level 1"/>
    <w:basedOn w:val="Normal"/>
    <w:link w:val="Simpleliststylelevel1Char"/>
    <w:qFormat/>
    <w:rsid w:val="00685670"/>
    <w:pPr>
      <w:numPr>
        <w:numId w:val="36"/>
      </w:numPr>
      <w:tabs>
        <w:tab w:val="left" w:pos="3000"/>
      </w:tabs>
      <w:spacing w:before="60" w:after="60"/>
    </w:pPr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character" w:customStyle="1" w:styleId="Simpleliststylelevel1Char">
    <w:name w:val="Simple list style level 1 Char"/>
    <w:basedOn w:val="DefaultParagraphFont"/>
    <w:link w:val="Simpleliststylelevel1"/>
    <w:rsid w:val="00685670"/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Simpleliststylelevel2">
    <w:name w:val="Simple list style level 2"/>
    <w:basedOn w:val="Normal"/>
    <w:qFormat/>
    <w:rsid w:val="00191B2D"/>
    <w:pPr>
      <w:numPr>
        <w:numId w:val="37"/>
      </w:numPr>
      <w:spacing w:before="60" w:after="60"/>
    </w:pPr>
    <w:rPr>
      <w:rFonts w:ascii="Arial" w:eastAsia="Inter" w:hAnsi="Arial" w:cs="Inter"/>
      <w:color w:val="262626" w:themeColor="text1" w:themeTint="D9"/>
      <w:sz w:val="20"/>
      <w:szCs w:val="20"/>
    </w:rPr>
  </w:style>
  <w:style w:type="paragraph" w:customStyle="1" w:styleId="Numberedliststylelevel4">
    <w:name w:val="Numbered list style level 4"/>
    <w:basedOn w:val="Numberedliststylelevel3"/>
    <w:link w:val="Numberedliststylelevel4Char"/>
    <w:qFormat/>
    <w:rsid w:val="00D34893"/>
    <w:pPr>
      <w:numPr>
        <w:ilvl w:val="3"/>
      </w:numPr>
      <w:ind w:left="2495" w:hanging="851"/>
    </w:pPr>
  </w:style>
  <w:style w:type="character" w:customStyle="1" w:styleId="Numberedliststylelevel2Char">
    <w:name w:val="Numbered list style level 2 Char"/>
    <w:basedOn w:val="DefaultParagraphFont"/>
    <w:link w:val="Numberedliststylelevel2"/>
    <w:rsid w:val="00D34893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3Char">
    <w:name w:val="Numbered list style level 3 Char"/>
    <w:basedOn w:val="Numberedliststylelevel2Char"/>
    <w:link w:val="Numberedliststylelevel3"/>
    <w:rsid w:val="00D34893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4Char">
    <w:name w:val="Numbered list style level 4 Char"/>
    <w:basedOn w:val="Numberedliststylelevel3Char"/>
    <w:link w:val="Numberedliststylelevel4"/>
    <w:rsid w:val="00D34893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HyperlinkMACS">
    <w:name w:val="Hyperlink MACS"/>
    <w:basedOn w:val="Bodycopy"/>
    <w:link w:val="HyperlinkMACSChar"/>
    <w:qFormat/>
    <w:rsid w:val="001C3351"/>
    <w:rPr>
      <w:rFonts w:eastAsia="Cambria" w:cs="Times New Roman"/>
      <w:color w:val="0563C1"/>
      <w:u w:val="single"/>
    </w:rPr>
  </w:style>
  <w:style w:type="character" w:customStyle="1" w:styleId="HyperlinkMACSChar">
    <w:name w:val="Hyperlink MACS Char"/>
    <w:basedOn w:val="BodycopyChar"/>
    <w:link w:val="HyperlinkMACS"/>
    <w:rsid w:val="001C3351"/>
    <w:rPr>
      <w:rFonts w:ascii="Arial" w:eastAsia="Cambria" w:hAnsi="Arial" w:cs="Times New Roman"/>
      <w:color w:val="0563C1"/>
      <w:sz w:val="20"/>
      <w:u w:val="single"/>
    </w:rPr>
  </w:style>
  <w:style w:type="paragraph" w:styleId="Header">
    <w:name w:val="header"/>
    <w:basedOn w:val="Normal"/>
    <w:link w:val="HeaderChar"/>
    <w:unhideWhenUsed/>
    <w:rsid w:val="00F660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660FD"/>
  </w:style>
  <w:style w:type="paragraph" w:styleId="Footer">
    <w:name w:val="footer"/>
    <w:basedOn w:val="Normal"/>
    <w:link w:val="FooterChar"/>
    <w:uiPriority w:val="99"/>
    <w:unhideWhenUsed/>
    <w:rsid w:val="00F660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0FD"/>
  </w:style>
  <w:style w:type="character" w:customStyle="1" w:styleId="Heading9Char">
    <w:name w:val="Heading 9 Char"/>
    <w:basedOn w:val="DefaultParagraphFont"/>
    <w:link w:val="Heading9"/>
    <w:rsid w:val="00611C0F"/>
    <w:rPr>
      <w:rFonts w:ascii="Arial" w:eastAsia="Times New Roman" w:hAnsi="Arial" w:cs="Arial"/>
      <w:sz w:val="22"/>
      <w:szCs w:val="22"/>
    </w:rPr>
  </w:style>
  <w:style w:type="paragraph" w:styleId="BalloonText">
    <w:name w:val="Balloon Text"/>
    <w:basedOn w:val="Normal"/>
    <w:link w:val="BalloonTextChar"/>
    <w:semiHidden/>
    <w:rsid w:val="00611C0F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11C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611C0F"/>
    <w:rPr>
      <w:color w:val="0563C1"/>
      <w:u w:val="single"/>
    </w:rPr>
  </w:style>
  <w:style w:type="paragraph" w:styleId="ListParagraph">
    <w:name w:val="List Paragraph"/>
    <w:aliases w:val="Bullet list"/>
    <w:basedOn w:val="Normal"/>
    <w:uiPriority w:val="1"/>
    <w:qFormat/>
    <w:rsid w:val="0044609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E5A0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A51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2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f6631a1d-8171-4ad0-a80d-acb9877d0f5d" xsi:nil="true"/>
    <_dlc_DocId xmlns="c176e42f-cfb7-4ffb-8c48-7e7f50ea1612">JJSPQHUVDZVS-360-286</_dlc_DocId>
    <_dlc_DocIdUrl xmlns="c176e42f-cfb7-4ffb-8c48-7e7f50ea1612">
      <Url>https://staff.ceomelb.catholic.edu.au/toolstechnical/_layouts/15/DocIdRedir.aspx?ID=JJSPQHUVDZVS-360-286</Url>
      <Description>JJSPQHUVDZVS-360-286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844C1E72D99479FB205B5885A3150" ma:contentTypeVersion="4" ma:contentTypeDescription="Create a new document." ma:contentTypeScope="" ma:versionID="554a3f1da481d723d02081f82cfde2cc">
  <xsd:schema xmlns:xsd="http://www.w3.org/2001/XMLSchema" xmlns:xs="http://www.w3.org/2001/XMLSchema" xmlns:p="http://schemas.microsoft.com/office/2006/metadata/properties" xmlns:ns1="http://schemas.microsoft.com/sharepoint/v3" xmlns:ns2="c176e42f-cfb7-4ffb-8c48-7e7f50ea1612" xmlns:ns3="f6631a1d-8171-4ad0-a80d-acb9877d0f5d" targetNamespace="http://schemas.microsoft.com/office/2006/metadata/properties" ma:root="true" ma:fieldsID="4671360c9f02c94afd043826bbaddf50" ns1:_="" ns2:_="" ns3:_="">
    <xsd:import namespace="http://schemas.microsoft.com/sharepoint/v3"/>
    <xsd:import namespace="c176e42f-cfb7-4ffb-8c48-7e7f50ea1612"/>
    <xsd:import namespace="f6631a1d-8171-4ad0-a80d-acb9877d0f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6e42f-cfb7-4ffb-8c48-7e7f50ea161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31a1d-8171-4ad0-a80d-acb9877d0f5d" elementFormDefault="qualified">
    <xsd:import namespace="http://schemas.microsoft.com/office/2006/documentManagement/types"/>
    <xsd:import namespace="http://schemas.microsoft.com/office/infopath/2007/PartnerControls"/>
    <xsd:element name="Category" ma:index="13" nillable="true" ma:displayName="Category" ma:list="{f6631a1d-8171-4ad0-a80d-acb9877d0f5d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8D485C-996D-46A1-8750-511F8E704E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631a1d-8171-4ad0-a80d-acb9877d0f5d"/>
    <ds:schemaRef ds:uri="c176e42f-cfb7-4ffb-8c48-7e7f50ea1612"/>
  </ds:schemaRefs>
</ds:datastoreItem>
</file>

<file path=customXml/itemProps2.xml><?xml version="1.0" encoding="utf-8"?>
<ds:datastoreItem xmlns:ds="http://schemas.openxmlformats.org/officeDocument/2006/customXml" ds:itemID="{F647ADA3-250C-4E66-A1D9-83581A911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76e42f-cfb7-4ffb-8c48-7e7f50ea1612"/>
    <ds:schemaRef ds:uri="f6631a1d-8171-4ad0-a80d-acb9877d0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7C94D6-E314-4798-93E3-2354CBD969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AA604-A709-42A3-993D-30857BB5C2C3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D423D64B-3006-4DB9-9DC9-F47AE38A7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 Policy Template - Schools</vt:lpstr>
    </vt:vector>
  </TitlesOfParts>
  <Company/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 Policy Template - Schools</dc:title>
  <dc:subject/>
  <dc:creator>Jackson, Sarah</dc:creator>
  <cp:keywords>"MACS Policy Template", "policy template", policy, "policy document", "school policy", "school policy template", "policy for schools"</cp:keywords>
  <dc:description/>
  <cp:lastModifiedBy>Leesa Henry</cp:lastModifiedBy>
  <cp:revision>2</cp:revision>
  <cp:lastPrinted>2023-01-18T03:18:00Z</cp:lastPrinted>
  <dcterms:created xsi:type="dcterms:W3CDTF">2026-06-16T01:14:00Z</dcterms:created>
  <dcterms:modified xsi:type="dcterms:W3CDTF">2026-06-16T01:14:00Z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0x010100655844C1E72D99479FB205B5885A3150</vt:lpwstr>
  </property>
  <property fmtid="{D5CDD505-2E9C-101B-9397-08002B2CF9AE}" pid="3" name="MediaServiceImageTags">
    <vt:lpwstr/>
  </property>
  <property fmtid="{D5CDD505-2E9C-101B-9397-08002B2CF9AE}" pid="4" name="_dlc_DocIdItemGuid">
    <vt:lpwstr>4fc44599-bb49-46ff-a768-f90db9ae4721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GrammarlyDocumentId">
    <vt:lpwstr>aa0e97c50ea74c8047c2a35e0c4908b5c97880a47a97eb83ae05a6f0242b9f98</vt:lpwstr>
  </property>
</Properties>
</file>